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1E6CD" w14:textId="177556C4" w:rsidR="005F5675" w:rsidRDefault="00CD5E27" w:rsidP="005F5675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1" layoutInCell="1" allowOverlap="1" wp14:anchorId="429AE2AA" wp14:editId="6E10DA97">
                <wp:simplePos x="0" y="0"/>
                <wp:positionH relativeFrom="page">
                  <wp:align>right</wp:align>
                </wp:positionH>
                <wp:positionV relativeFrom="page">
                  <wp:posOffset>-635</wp:posOffset>
                </wp:positionV>
                <wp:extent cx="7556500" cy="482600"/>
                <wp:effectExtent l="0" t="0" r="6350" b="0"/>
                <wp:wrapNone/>
                <wp:docPr id="17169168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826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54CA" id="Rectangle 1" o:spid="_x0000_s1026" style="position:absolute;margin-left:543.8pt;margin-top:-.05pt;width:595pt;height:38pt;z-index:-251663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" fillcolor="#002d74" stroked="f" strokeweight="2pt">
                <w10:wrap anchorx="page" anchory="page"/>
                <w10:anchorlock/>
              </v:rect>
            </w:pict>
          </mc:Fallback>
        </mc:AlternateContent>
      </w:r>
    </w:p>
    <w:p w14:paraId="6F77239E" w14:textId="7131ADE4" w:rsidR="005F5675" w:rsidRDefault="005F5675" w:rsidP="005F5675">
      <w:pPr>
        <w:rPr>
          <w:noProof/>
          <w:lang w:val="en-US"/>
        </w:rPr>
      </w:pPr>
    </w:p>
    <w:p w14:paraId="15F56A97" w14:textId="17AEB3C4" w:rsidR="00251DD8" w:rsidRDefault="000E3C69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80F937" wp14:editId="148AFD7B">
                <wp:simplePos x="0" y="0"/>
                <wp:positionH relativeFrom="column">
                  <wp:posOffset>1736725</wp:posOffset>
                </wp:positionH>
                <wp:positionV relativeFrom="paragraph">
                  <wp:posOffset>121920</wp:posOffset>
                </wp:positionV>
                <wp:extent cx="5003800" cy="1114425"/>
                <wp:effectExtent l="0" t="0" r="25400" b="28575"/>
                <wp:wrapNone/>
                <wp:docPr id="14142409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0EE9F" w14:textId="549B156D" w:rsidR="000E3C69" w:rsidRPr="00973492" w:rsidRDefault="003A6B2A" w:rsidP="000E3C69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002D7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002D74"/>
                                <w:sz w:val="52"/>
                                <w:szCs w:val="52"/>
                              </w:rPr>
                              <w:t>AHP Projects Progressing PrBL</w:t>
                            </w:r>
                          </w:p>
                          <w:p w14:paraId="6FCF343B" w14:textId="39F17DF3" w:rsidR="000E3C69" w:rsidRDefault="00634547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  <w:t>Dietetics</w:t>
                            </w:r>
                          </w:p>
                          <w:p w14:paraId="7B13BFE7" w14:textId="77777777" w:rsidR="000E3C69" w:rsidRDefault="000E3C69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28"/>
                                <w:szCs w:val="28"/>
                              </w:rPr>
                            </w:pPr>
                          </w:p>
                          <w:p w14:paraId="3FB60684" w14:textId="3E64A34A" w:rsidR="000E3C69" w:rsidRPr="00895A7A" w:rsidRDefault="00634547" w:rsidP="000E3C69">
                            <w:pPr>
                              <w:spacing w:line="180" w:lineRule="auto"/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</w:pPr>
                            <w:r w:rsidRPr="00895A7A"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  <w:t>Joanna Teece and Karin Massie</w:t>
                            </w:r>
                            <w:r w:rsidR="003238F9" w:rsidRPr="00895A7A">
                              <w:rPr>
                                <w:rFonts w:ascii="Source Sans Pro" w:hAnsi="Source Sans Pro"/>
                                <w:color w:val="002D74"/>
                                <w:sz w:val="36"/>
                                <w:szCs w:val="36"/>
                              </w:rPr>
                              <w:t>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0F93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6.75pt;margin-top:9.6pt;width:394pt;height:8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" fillcolor="white [3201]" strokeweight=".5pt">
                <v:textbox>
                  <w:txbxContent>
                    <w:p w14:paraId="6500EE9F" w14:textId="549B156D" w:rsidR="000E3C69" w:rsidRPr="00973492" w:rsidRDefault="003A6B2A" w:rsidP="000E3C69">
                      <w:pPr>
                        <w:rPr>
                          <w:rFonts w:ascii="Source Sans Pro" w:hAnsi="Source Sans Pro"/>
                          <w:b/>
                          <w:bCs/>
                          <w:color w:val="002D74"/>
                          <w:sz w:val="52"/>
                          <w:szCs w:val="52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002D74"/>
                          <w:sz w:val="52"/>
                          <w:szCs w:val="52"/>
                        </w:rPr>
                        <w:t>AHP Projects Progressing PrBL</w:t>
                      </w:r>
                    </w:p>
                    <w:p w14:paraId="6FCF343B" w14:textId="39F17DF3" w:rsidR="000E3C69" w:rsidRDefault="00634547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</w:pPr>
                      <w:r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  <w:t>Dietetics</w:t>
                      </w:r>
                    </w:p>
                    <w:p w14:paraId="7B13BFE7" w14:textId="77777777" w:rsidR="000E3C69" w:rsidRDefault="000E3C69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28"/>
                          <w:szCs w:val="28"/>
                        </w:rPr>
                      </w:pPr>
                    </w:p>
                    <w:p w14:paraId="3FB60684" w14:textId="3E64A34A" w:rsidR="000E3C69" w:rsidRPr="00895A7A" w:rsidRDefault="00634547" w:rsidP="000E3C69">
                      <w:pPr>
                        <w:spacing w:line="180" w:lineRule="auto"/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</w:pPr>
                      <w:r w:rsidRPr="00895A7A"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  <w:t>Joanna Teece and Karin Massie</w:t>
                      </w:r>
                      <w:r w:rsidR="003238F9" w:rsidRPr="00895A7A">
                        <w:rPr>
                          <w:rFonts w:ascii="Source Sans Pro" w:hAnsi="Source Sans Pro"/>
                          <w:color w:val="002D74"/>
                          <w:sz w:val="36"/>
                          <w:szCs w:val="36"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E9F8CD" wp14:editId="7AA57D95">
                <wp:simplePos x="0" y="0"/>
                <wp:positionH relativeFrom="column">
                  <wp:posOffset>1539240</wp:posOffset>
                </wp:positionH>
                <wp:positionV relativeFrom="paragraph">
                  <wp:posOffset>141605</wp:posOffset>
                </wp:positionV>
                <wp:extent cx="0" cy="1036955"/>
                <wp:effectExtent l="12700" t="0" r="12700" b="17145"/>
                <wp:wrapNone/>
                <wp:docPr id="138554960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95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2D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2D5F0" id="Straight Connector 3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11.15pt" to="121.2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" strokecolor="#002d74" strokeweight="2pt"/>
            </w:pict>
          </mc:Fallback>
        </mc:AlternateContent>
      </w:r>
      <w:r w:rsidR="00030FA5">
        <w:rPr>
          <w:noProof/>
        </w:rPr>
        <w:drawing>
          <wp:anchor distT="0" distB="0" distL="114300" distR="114300" simplePos="0" relativeHeight="251656704" behindDoc="1" locked="0" layoutInCell="1" allowOverlap="1" wp14:anchorId="00F4A749" wp14:editId="2C15B67C">
            <wp:simplePos x="0" y="0"/>
            <wp:positionH relativeFrom="column">
              <wp:posOffset>215900</wp:posOffset>
            </wp:positionH>
            <wp:positionV relativeFrom="paragraph">
              <wp:posOffset>156845</wp:posOffset>
            </wp:positionV>
            <wp:extent cx="1054100" cy="1037098"/>
            <wp:effectExtent l="0" t="0" r="0" b="0"/>
            <wp:wrapTight wrapText="bothSides">
              <wp:wrapPolygon edited="0">
                <wp:start x="1561" y="0"/>
                <wp:lineTo x="0" y="6349"/>
                <wp:lineTo x="0" y="7539"/>
                <wp:lineTo x="1561" y="12698"/>
                <wp:lineTo x="2342" y="21031"/>
                <wp:lineTo x="18737" y="21031"/>
                <wp:lineTo x="18737" y="19047"/>
                <wp:lineTo x="21080" y="7539"/>
                <wp:lineTo x="21080" y="5952"/>
                <wp:lineTo x="19518" y="397"/>
                <wp:lineTo x="19128" y="0"/>
                <wp:lineTo x="1561" y="0"/>
              </wp:wrapPolygon>
            </wp:wrapTight>
            <wp:docPr id="163192456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24562" name="Graphic 16319245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3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59611" w14:textId="71683F94" w:rsidR="0021772B" w:rsidRDefault="0021772B">
      <w:pPr>
        <w:rPr>
          <w:noProof/>
          <w:lang w:val="en-US"/>
        </w:rPr>
      </w:pPr>
    </w:p>
    <w:p w14:paraId="05A43938" w14:textId="125765FA" w:rsidR="0021772B" w:rsidRDefault="0021772B">
      <w:pPr>
        <w:rPr>
          <w:noProof/>
          <w:lang w:val="en-US"/>
        </w:rPr>
      </w:pPr>
    </w:p>
    <w:p w14:paraId="472B5B9D" w14:textId="52C4404C" w:rsidR="0021772B" w:rsidRDefault="00AC18F1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1" allowOverlap="1" wp14:anchorId="38929D3D" wp14:editId="17639D14">
                <wp:simplePos x="0" y="0"/>
                <wp:positionH relativeFrom="page">
                  <wp:align>right</wp:align>
                </wp:positionH>
                <wp:positionV relativeFrom="page">
                  <wp:posOffset>2025650</wp:posOffset>
                </wp:positionV>
                <wp:extent cx="7556500" cy="8661400"/>
                <wp:effectExtent l="0" t="0" r="6350" b="6350"/>
                <wp:wrapNone/>
                <wp:docPr id="15907017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86614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089D4" id="Rectangle 1" o:spid="_x0000_s1026" style="position:absolute;margin-left:543.8pt;margin-top:159.5pt;width:595pt;height:682pt;z-index:-251661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" fillcolor="#002d74" stroked="f" strokeweight="2pt">
                <w10:wrap anchorx="page" anchory="page"/>
                <w10:anchorlock/>
              </v:rect>
            </w:pict>
          </mc:Fallback>
        </mc:AlternateContent>
      </w:r>
    </w:p>
    <w:p w14:paraId="28235BED" w14:textId="577E42BE" w:rsidR="0021772B" w:rsidRDefault="0021772B">
      <w:pPr>
        <w:rPr>
          <w:noProof/>
          <w:lang w:val="en-US"/>
        </w:rPr>
      </w:pPr>
    </w:p>
    <w:p w14:paraId="286BB3F0" w14:textId="77777777" w:rsidR="0021772B" w:rsidRDefault="0021772B">
      <w:pPr>
        <w:rPr>
          <w:noProof/>
          <w:lang w:val="en-US"/>
        </w:rPr>
      </w:pPr>
    </w:p>
    <w:p w14:paraId="0250923A" w14:textId="77777777" w:rsidR="0021772B" w:rsidRDefault="0021772B">
      <w:pPr>
        <w:rPr>
          <w:noProof/>
          <w:lang w:val="en-US"/>
        </w:rPr>
      </w:pPr>
    </w:p>
    <w:p w14:paraId="58D48DA8" w14:textId="77777777" w:rsidR="0021772B" w:rsidRDefault="0021772B">
      <w:pPr>
        <w:rPr>
          <w:noProof/>
          <w:lang w:val="en-US"/>
        </w:rPr>
      </w:pPr>
    </w:p>
    <w:p w14:paraId="79DE4B31" w14:textId="77777777" w:rsidR="0021772B" w:rsidRDefault="0021772B">
      <w:pPr>
        <w:rPr>
          <w:noProof/>
          <w:lang w:val="en-US"/>
        </w:rPr>
      </w:pPr>
    </w:p>
    <w:p w14:paraId="35D3B0DB" w14:textId="77777777" w:rsidR="0021772B" w:rsidRDefault="0021772B">
      <w:pPr>
        <w:rPr>
          <w:noProof/>
          <w:lang w:val="en-US"/>
        </w:rPr>
      </w:pPr>
    </w:p>
    <w:p w14:paraId="1D8551E0" w14:textId="77777777" w:rsidR="0021772B" w:rsidRDefault="0021772B">
      <w:pPr>
        <w:rPr>
          <w:noProof/>
          <w:lang w:val="en-US"/>
        </w:rPr>
      </w:pPr>
    </w:p>
    <w:p w14:paraId="66E637D1" w14:textId="77777777" w:rsidR="0021772B" w:rsidRDefault="0021772B">
      <w:pPr>
        <w:rPr>
          <w:noProof/>
          <w:lang w:val="en-US"/>
        </w:rPr>
      </w:pPr>
    </w:p>
    <w:p w14:paraId="55584354" w14:textId="77777777" w:rsidR="0021772B" w:rsidRDefault="0021772B">
      <w:pPr>
        <w:rPr>
          <w:noProof/>
          <w:lang w:val="en-US"/>
        </w:rPr>
      </w:pPr>
    </w:p>
    <w:p w14:paraId="6359D89E" w14:textId="77777777" w:rsidR="0021772B" w:rsidRDefault="0021772B">
      <w:pPr>
        <w:rPr>
          <w:noProof/>
          <w:lang w:val="en-US"/>
        </w:rPr>
      </w:pPr>
    </w:p>
    <w:p w14:paraId="61DD7387" w14:textId="77777777" w:rsidR="0021772B" w:rsidRDefault="0021772B">
      <w:pPr>
        <w:rPr>
          <w:noProof/>
          <w:lang w:val="en-US"/>
        </w:rPr>
      </w:pPr>
    </w:p>
    <w:p w14:paraId="044CB81C" w14:textId="77777777" w:rsidR="0021772B" w:rsidRDefault="0021772B">
      <w:pPr>
        <w:rPr>
          <w:noProof/>
          <w:lang w:val="en-US"/>
        </w:rPr>
      </w:pPr>
    </w:p>
    <w:p w14:paraId="3D9AC3A4" w14:textId="77777777" w:rsidR="0021772B" w:rsidRDefault="0021772B">
      <w:pPr>
        <w:rPr>
          <w:noProof/>
          <w:lang w:val="en-US"/>
        </w:rPr>
      </w:pPr>
    </w:p>
    <w:p w14:paraId="246EA242" w14:textId="77777777" w:rsidR="0021772B" w:rsidRDefault="0021772B">
      <w:pPr>
        <w:rPr>
          <w:noProof/>
          <w:lang w:val="en-US"/>
        </w:rPr>
      </w:pPr>
    </w:p>
    <w:p w14:paraId="77B7CCD2" w14:textId="77777777" w:rsidR="0021772B" w:rsidRDefault="0021772B">
      <w:pPr>
        <w:rPr>
          <w:noProof/>
          <w:lang w:val="en-US"/>
        </w:rPr>
      </w:pPr>
    </w:p>
    <w:p w14:paraId="77E30473" w14:textId="77777777" w:rsidR="0021772B" w:rsidRDefault="0021772B">
      <w:pPr>
        <w:rPr>
          <w:noProof/>
          <w:lang w:val="en-US"/>
        </w:rPr>
      </w:pPr>
    </w:p>
    <w:p w14:paraId="28A0A7D4" w14:textId="77777777" w:rsidR="0021772B" w:rsidRDefault="0021772B">
      <w:pPr>
        <w:rPr>
          <w:noProof/>
          <w:lang w:val="en-US"/>
        </w:rPr>
      </w:pPr>
    </w:p>
    <w:p w14:paraId="2F967E29" w14:textId="44F89D95" w:rsidR="0021772B" w:rsidRDefault="0021772B">
      <w:pPr>
        <w:rPr>
          <w:noProof/>
          <w:lang w:val="en-US"/>
        </w:rPr>
      </w:pPr>
    </w:p>
    <w:p w14:paraId="3BB32053" w14:textId="2886585D" w:rsidR="0021772B" w:rsidRDefault="0021772B">
      <w:pPr>
        <w:rPr>
          <w:noProof/>
          <w:lang w:val="en-US"/>
        </w:rPr>
      </w:pPr>
    </w:p>
    <w:p w14:paraId="31FB2CC4" w14:textId="77777777" w:rsidR="0021772B" w:rsidRDefault="0021772B">
      <w:pPr>
        <w:rPr>
          <w:noProof/>
          <w:lang w:val="en-US"/>
        </w:rPr>
      </w:pPr>
    </w:p>
    <w:p w14:paraId="3E872470" w14:textId="77777777" w:rsidR="0021772B" w:rsidRDefault="0021772B">
      <w:pPr>
        <w:rPr>
          <w:noProof/>
          <w:lang w:val="en-US"/>
        </w:rPr>
      </w:pPr>
    </w:p>
    <w:p w14:paraId="13445A5E" w14:textId="77777777" w:rsidR="0021772B" w:rsidRDefault="0021772B">
      <w:pPr>
        <w:rPr>
          <w:noProof/>
          <w:lang w:val="en-US"/>
        </w:rPr>
      </w:pPr>
    </w:p>
    <w:p w14:paraId="2ABE5BB4" w14:textId="77777777" w:rsidR="0021772B" w:rsidRDefault="0021772B">
      <w:pPr>
        <w:rPr>
          <w:noProof/>
          <w:lang w:val="en-US"/>
        </w:rPr>
      </w:pPr>
    </w:p>
    <w:p w14:paraId="5E05744E" w14:textId="77777777" w:rsidR="0021772B" w:rsidRDefault="0021772B">
      <w:pPr>
        <w:rPr>
          <w:noProof/>
          <w:lang w:val="en-US"/>
        </w:rPr>
      </w:pPr>
    </w:p>
    <w:p w14:paraId="7DFB13C8" w14:textId="77777777" w:rsidR="0021772B" w:rsidRDefault="0021772B">
      <w:pPr>
        <w:rPr>
          <w:noProof/>
          <w:lang w:val="en-US"/>
        </w:rPr>
      </w:pPr>
    </w:p>
    <w:p w14:paraId="4DD9F738" w14:textId="77777777" w:rsidR="0021772B" w:rsidRDefault="0021772B">
      <w:pPr>
        <w:rPr>
          <w:noProof/>
          <w:lang w:val="en-US"/>
        </w:rPr>
      </w:pPr>
    </w:p>
    <w:p w14:paraId="6DCAEE40" w14:textId="77777777" w:rsidR="0021772B" w:rsidRDefault="0021772B">
      <w:pPr>
        <w:rPr>
          <w:noProof/>
          <w:lang w:val="en-US"/>
        </w:rPr>
      </w:pPr>
    </w:p>
    <w:p w14:paraId="654946FE" w14:textId="77777777" w:rsidR="0021772B" w:rsidRDefault="0021772B">
      <w:pPr>
        <w:rPr>
          <w:noProof/>
          <w:lang w:val="en-US"/>
        </w:rPr>
      </w:pPr>
    </w:p>
    <w:p w14:paraId="656537FD" w14:textId="77777777" w:rsidR="0021772B" w:rsidRDefault="0021772B">
      <w:pPr>
        <w:rPr>
          <w:noProof/>
          <w:lang w:val="en-US"/>
        </w:rPr>
      </w:pPr>
    </w:p>
    <w:p w14:paraId="67825C2F" w14:textId="77777777" w:rsidR="0021772B" w:rsidRDefault="0021772B">
      <w:pPr>
        <w:rPr>
          <w:noProof/>
          <w:lang w:val="en-US"/>
        </w:rPr>
      </w:pPr>
    </w:p>
    <w:p w14:paraId="0EBB5956" w14:textId="77777777" w:rsidR="0021772B" w:rsidRDefault="0021772B">
      <w:pPr>
        <w:rPr>
          <w:noProof/>
          <w:lang w:val="en-US"/>
        </w:rPr>
      </w:pPr>
    </w:p>
    <w:p w14:paraId="2FD26B88" w14:textId="77777777" w:rsidR="0021772B" w:rsidRDefault="0021772B">
      <w:pPr>
        <w:rPr>
          <w:noProof/>
          <w:lang w:val="en-US"/>
        </w:rPr>
      </w:pPr>
    </w:p>
    <w:p w14:paraId="1C62541E" w14:textId="77777777" w:rsidR="0021772B" w:rsidRDefault="0021772B">
      <w:pPr>
        <w:rPr>
          <w:noProof/>
          <w:lang w:val="en-US"/>
        </w:rPr>
      </w:pPr>
    </w:p>
    <w:p w14:paraId="5E78D726" w14:textId="77777777" w:rsidR="0021772B" w:rsidRDefault="0021772B">
      <w:pPr>
        <w:rPr>
          <w:noProof/>
          <w:lang w:val="en-US"/>
        </w:rPr>
      </w:pPr>
    </w:p>
    <w:p w14:paraId="01C60F96" w14:textId="77777777" w:rsidR="0021772B" w:rsidRDefault="0021772B" w:rsidP="0021772B">
      <w:pPr>
        <w:ind w:left="1134"/>
        <w:rPr>
          <w:rFonts w:ascii="Source Sans Pro" w:hAnsi="Source Sans Pro"/>
          <w:noProof/>
          <w:lang w:val="en-US"/>
        </w:rPr>
      </w:pPr>
    </w:p>
    <w:p w14:paraId="4B4A2A9C" w14:textId="77777777" w:rsidR="000E3C69" w:rsidRDefault="000E3C69" w:rsidP="0021772B">
      <w:pPr>
        <w:ind w:left="1134"/>
        <w:rPr>
          <w:rFonts w:ascii="Source Sans Pro" w:hAnsi="Source Sans Pro"/>
          <w:noProof/>
          <w:lang w:val="en-US"/>
        </w:rPr>
      </w:pPr>
    </w:p>
    <w:p w14:paraId="027BC77F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771AA2A4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15F2D12B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3A3C1AD0" w14:textId="77777777" w:rsidR="00FB705E" w:rsidRDefault="00FB705E" w:rsidP="0021772B">
      <w:pPr>
        <w:ind w:left="1134"/>
        <w:rPr>
          <w:rFonts w:ascii="Source Sans Pro" w:hAnsi="Source Sans Pro"/>
          <w:noProof/>
          <w:lang w:val="en-US"/>
        </w:rPr>
      </w:pPr>
    </w:p>
    <w:p w14:paraId="70883023" w14:textId="77777777" w:rsidR="00C06F3E" w:rsidRDefault="00C06F3E" w:rsidP="00C06F3E">
      <w:pPr>
        <w:spacing w:line="360" w:lineRule="auto"/>
        <w:rPr>
          <w:rFonts w:ascii="Source Sans Pro" w:hAnsi="Source Sans Pro"/>
          <w:noProof/>
          <w:lang w:val="en-US"/>
        </w:rPr>
        <w:sectPr w:rsidR="00C06F3E" w:rsidSect="00C06F3E">
          <w:headerReference w:type="default" r:id="rId14"/>
          <w:footerReference w:type="default" r:id="rId15"/>
          <w:pgSz w:w="11900" w:h="16840"/>
          <w:pgMar w:top="340" w:right="340" w:bottom="340" w:left="340" w:header="709" w:footer="403" w:gutter="0"/>
          <w:cols w:space="708"/>
          <w:titlePg/>
          <w:docGrid w:linePitch="360"/>
        </w:sectPr>
      </w:pPr>
    </w:p>
    <w:p w14:paraId="4EFF2A46" w14:textId="442C7640" w:rsidR="536189B8" w:rsidRPr="00CA3DB3" w:rsidRDefault="00CA3DB3" w:rsidP="00424E2E">
      <w:pPr>
        <w:spacing w:line="360" w:lineRule="auto"/>
        <w:rPr>
          <w:rFonts w:ascii="Source Sans Pro" w:hAnsi="Source Sans Pro" w:cs="Arial"/>
          <w:sz w:val="28"/>
          <w:szCs w:val="28"/>
        </w:rPr>
      </w:pPr>
      <w:bookmarkStart w:id="0" w:name="_Toc158879705"/>
      <w:bookmarkStart w:id="1" w:name="_Toc158883131"/>
      <w:r>
        <w:rPr>
          <w:rFonts w:ascii="Source Sans Pro" w:eastAsia="Source Sans Pro" w:hAnsi="Source Sans Pro" w:cs="Arial"/>
          <w:b/>
          <w:bCs/>
          <w:sz w:val="28"/>
          <w:szCs w:val="28"/>
        </w:rPr>
        <w:lastRenderedPageBreak/>
        <w:t xml:space="preserve">1.0 </w:t>
      </w:r>
      <w:r w:rsidR="536189B8" w:rsidRPr="00CA3DB3">
        <w:rPr>
          <w:rFonts w:ascii="Source Sans Pro" w:eastAsia="Source Sans Pro" w:hAnsi="Source Sans Pro" w:cs="Arial"/>
          <w:b/>
          <w:bCs/>
          <w:sz w:val="28"/>
          <w:szCs w:val="28"/>
        </w:rPr>
        <w:t>Situation/Background</w:t>
      </w:r>
    </w:p>
    <w:p w14:paraId="3005F0C6" w14:textId="6F621C49" w:rsidR="0032706E" w:rsidRDefault="0066269F" w:rsidP="00424E2E">
      <w:pPr>
        <w:spacing w:line="360" w:lineRule="auto"/>
        <w:rPr>
          <w:rFonts w:ascii="Source Sans Pro" w:eastAsia="Source Sans Pro" w:hAnsi="Source Sans Pro" w:cs="Arial"/>
        </w:rPr>
      </w:pPr>
      <w:r w:rsidRPr="1350C423">
        <w:rPr>
          <w:rFonts w:ascii="Source Sans Pro" w:eastAsia="Source Sans Pro" w:hAnsi="Source Sans Pro" w:cs="Arial"/>
        </w:rPr>
        <w:t>The 2023 AHP Pr</w:t>
      </w:r>
      <w:r w:rsidR="31D202AF" w:rsidRPr="1350C423">
        <w:rPr>
          <w:rFonts w:ascii="Source Sans Pro" w:eastAsia="Source Sans Pro" w:hAnsi="Source Sans Pro" w:cs="Arial"/>
        </w:rPr>
        <w:t>actice Based</w:t>
      </w:r>
      <w:r w:rsidRPr="1350C423">
        <w:rPr>
          <w:rFonts w:ascii="Source Sans Pro" w:eastAsia="Source Sans Pro" w:hAnsi="Source Sans Pro" w:cs="Arial"/>
        </w:rPr>
        <w:t xml:space="preserve"> Recovery Dietetic </w:t>
      </w:r>
      <w:hyperlink r:id="rId16">
        <w:r w:rsidR="00FB313D" w:rsidRPr="1350C423">
          <w:rPr>
            <w:rStyle w:val="Hyperlink"/>
            <w:rFonts w:ascii="Source Sans Pro" w:eastAsia="Source Sans Pro" w:hAnsi="Source Sans Pro" w:cs="Arial"/>
          </w:rPr>
          <w:t>report</w:t>
        </w:r>
      </w:hyperlink>
      <w:r w:rsidR="00FB313D" w:rsidRPr="1350C423">
        <w:rPr>
          <w:rFonts w:ascii="Source Sans Pro" w:eastAsia="Source Sans Pro" w:hAnsi="Source Sans Pro" w:cs="Arial"/>
        </w:rPr>
        <w:t xml:space="preserve"> </w:t>
      </w:r>
      <w:r w:rsidRPr="1350C423">
        <w:rPr>
          <w:rFonts w:ascii="Source Sans Pro" w:eastAsia="Source Sans Pro" w:hAnsi="Source Sans Pro" w:cs="Arial"/>
        </w:rPr>
        <w:t xml:space="preserve">outlined key recommendations for  </w:t>
      </w:r>
      <w:r w:rsidR="00880485">
        <w:rPr>
          <w:rFonts w:ascii="Source Sans Pro" w:eastAsia="Source Sans Pro" w:hAnsi="Source Sans Pro" w:cs="Arial"/>
        </w:rPr>
        <w:t xml:space="preserve">Dietetic </w:t>
      </w:r>
      <w:r w:rsidRPr="1350C423">
        <w:rPr>
          <w:rFonts w:ascii="Source Sans Pro" w:eastAsia="Source Sans Pro" w:hAnsi="Source Sans Pro" w:cs="Arial"/>
        </w:rPr>
        <w:t>practice-based learning</w:t>
      </w:r>
      <w:r w:rsidR="007177F7">
        <w:rPr>
          <w:rFonts w:ascii="Source Sans Pro" w:eastAsia="Source Sans Pro" w:hAnsi="Source Sans Pro" w:cs="Arial"/>
        </w:rPr>
        <w:t xml:space="preserve"> (</w:t>
      </w:r>
      <w:r w:rsidR="00CA4292">
        <w:rPr>
          <w:rFonts w:ascii="Source Sans Pro" w:eastAsia="Source Sans Pro" w:hAnsi="Source Sans Pro" w:cs="Arial"/>
        </w:rPr>
        <w:t>PrB</w:t>
      </w:r>
      <w:r w:rsidR="00356A9B">
        <w:rPr>
          <w:rFonts w:ascii="Source Sans Pro" w:eastAsia="Source Sans Pro" w:hAnsi="Source Sans Pro" w:cs="Arial"/>
        </w:rPr>
        <w:t>L</w:t>
      </w:r>
      <w:r w:rsidR="007177F7">
        <w:rPr>
          <w:rFonts w:ascii="Source Sans Pro" w:eastAsia="Source Sans Pro" w:hAnsi="Source Sans Pro" w:cs="Arial"/>
        </w:rPr>
        <w:t>)</w:t>
      </w:r>
      <w:r w:rsidR="24D0EFC1" w:rsidRPr="1350C423">
        <w:rPr>
          <w:rFonts w:ascii="Source Sans Pro" w:eastAsia="Source Sans Pro" w:hAnsi="Source Sans Pro" w:cs="Arial"/>
        </w:rPr>
        <w:t>.</w:t>
      </w:r>
      <w:r w:rsidRPr="1350C423">
        <w:rPr>
          <w:rFonts w:ascii="Source Sans Pro" w:eastAsia="Source Sans Pro" w:hAnsi="Source Sans Pro" w:cs="Arial"/>
        </w:rPr>
        <w:t xml:space="preserve"> With 12 months of Scottish Government funding</w:t>
      </w:r>
      <w:r w:rsidR="00A93682" w:rsidRPr="1350C423">
        <w:rPr>
          <w:rFonts w:ascii="Source Sans Pro" w:eastAsia="Source Sans Pro" w:hAnsi="Source Sans Pro" w:cs="Arial"/>
        </w:rPr>
        <w:t>,</w:t>
      </w:r>
      <w:r w:rsidR="00C33E76">
        <w:rPr>
          <w:rFonts w:ascii="Source Sans Pro" w:eastAsia="Source Sans Pro" w:hAnsi="Source Sans Pro" w:cs="Arial"/>
        </w:rPr>
        <w:t xml:space="preserve"> </w:t>
      </w:r>
      <w:r w:rsidR="004974CE" w:rsidRPr="1350C423">
        <w:rPr>
          <w:rFonts w:ascii="Source Sans Pro" w:eastAsia="Source Sans Pro" w:hAnsi="Source Sans Pro" w:cs="Arial"/>
        </w:rPr>
        <w:t xml:space="preserve">this </w:t>
      </w:r>
      <w:r w:rsidR="00C33E76">
        <w:rPr>
          <w:rFonts w:ascii="Source Sans Pro" w:eastAsia="Source Sans Pro" w:hAnsi="Source Sans Pro" w:cs="Arial"/>
        </w:rPr>
        <w:t>project</w:t>
      </w:r>
      <w:r w:rsidR="004974CE" w:rsidRPr="1350C423">
        <w:rPr>
          <w:rFonts w:ascii="Source Sans Pro" w:eastAsia="Source Sans Pro" w:hAnsi="Source Sans Pro" w:cs="Arial"/>
        </w:rPr>
        <w:t xml:space="preserve"> aims to enhance and expand future opportunities</w:t>
      </w:r>
      <w:r w:rsidR="00FA5FB7" w:rsidRPr="1350C423">
        <w:rPr>
          <w:rFonts w:ascii="Source Sans Pro" w:eastAsia="Source Sans Pro" w:hAnsi="Source Sans Pro" w:cs="Arial"/>
        </w:rPr>
        <w:t>.</w:t>
      </w:r>
      <w:r w:rsidR="004974CE" w:rsidRPr="1350C423">
        <w:rPr>
          <w:rFonts w:ascii="Source Sans Pro" w:eastAsia="Source Sans Pro" w:hAnsi="Source Sans Pro" w:cs="Arial"/>
        </w:rPr>
        <w:t xml:space="preserve"> </w:t>
      </w:r>
    </w:p>
    <w:p w14:paraId="28599D9E" w14:textId="77777777" w:rsidR="002566CF" w:rsidRDefault="002566CF" w:rsidP="00424E2E">
      <w:pPr>
        <w:spacing w:line="360" w:lineRule="auto"/>
        <w:rPr>
          <w:rFonts w:ascii="Source Sans Pro" w:eastAsia="Source Sans Pro" w:hAnsi="Source Sans Pro" w:cs="Arial"/>
        </w:rPr>
      </w:pPr>
    </w:p>
    <w:p w14:paraId="47BA8814" w14:textId="62AE5CDF" w:rsidR="536189B8" w:rsidRPr="001772F8" w:rsidRDefault="536189B8" w:rsidP="00424E2E">
      <w:pPr>
        <w:spacing w:line="360" w:lineRule="auto"/>
        <w:rPr>
          <w:rFonts w:ascii="Source Sans Pro" w:hAnsi="Source Sans Pro" w:cs="Arial"/>
        </w:rPr>
      </w:pPr>
      <w:r w:rsidRPr="001772F8">
        <w:rPr>
          <w:rFonts w:ascii="Source Sans Pro" w:eastAsia="Source Sans Pro" w:hAnsi="Source Sans Pro" w:cs="Arial"/>
          <w:b/>
          <w:bCs/>
        </w:rPr>
        <w:t>Purpose</w:t>
      </w:r>
    </w:p>
    <w:p w14:paraId="2FE1EA05" w14:textId="4790728E" w:rsidR="0041388B" w:rsidRDefault="536189B8" w:rsidP="00424E2E">
      <w:pPr>
        <w:spacing w:line="360" w:lineRule="auto"/>
        <w:rPr>
          <w:rFonts w:ascii="Source Sans Pro" w:eastAsia="Source Sans Pro" w:hAnsi="Source Sans Pro" w:cs="Arial"/>
        </w:rPr>
      </w:pPr>
      <w:r w:rsidRPr="1350C423">
        <w:rPr>
          <w:rFonts w:ascii="Source Sans Pro" w:eastAsia="Source Sans Pro" w:hAnsi="Source Sans Pro" w:cs="Arial"/>
        </w:rPr>
        <w:t>T</w:t>
      </w:r>
      <w:r w:rsidR="007A553F">
        <w:rPr>
          <w:rFonts w:ascii="Source Sans Pro" w:eastAsia="Source Sans Pro" w:hAnsi="Source Sans Pro" w:cs="Arial"/>
        </w:rPr>
        <w:t>he purpose is to</w:t>
      </w:r>
      <w:r w:rsidRPr="1350C423">
        <w:rPr>
          <w:rFonts w:ascii="Source Sans Pro" w:eastAsia="Source Sans Pro" w:hAnsi="Source Sans Pro" w:cs="Arial"/>
        </w:rPr>
        <w:t xml:space="preserve"> c</w:t>
      </w:r>
      <w:r w:rsidR="00EF6B0B" w:rsidRPr="1350C423">
        <w:rPr>
          <w:rFonts w:ascii="Source Sans Pro" w:eastAsia="Source Sans Pro" w:hAnsi="Source Sans Pro" w:cs="Arial"/>
        </w:rPr>
        <w:t>ultivate</w:t>
      </w:r>
      <w:r w:rsidRPr="1350C423">
        <w:rPr>
          <w:rFonts w:ascii="Source Sans Pro" w:eastAsia="Source Sans Pro" w:hAnsi="Source Sans Pro" w:cs="Arial"/>
        </w:rPr>
        <w:t xml:space="preserve"> </w:t>
      </w:r>
      <w:r w:rsidR="005F2E8B" w:rsidRPr="1350C423">
        <w:rPr>
          <w:rFonts w:ascii="Source Sans Pro" w:eastAsia="Source Sans Pro" w:hAnsi="Source Sans Pro" w:cs="Arial"/>
        </w:rPr>
        <w:t>high-quality</w:t>
      </w:r>
      <w:r w:rsidRPr="1350C423">
        <w:rPr>
          <w:rFonts w:ascii="Source Sans Pro" w:eastAsia="Source Sans Pro" w:hAnsi="Source Sans Pro" w:cs="Arial"/>
        </w:rPr>
        <w:t xml:space="preserve"> diverse </w:t>
      </w:r>
      <w:r w:rsidR="00CA4292">
        <w:rPr>
          <w:rFonts w:ascii="Source Sans Pro" w:eastAsia="Source Sans Pro" w:hAnsi="Source Sans Pro" w:cs="Arial"/>
        </w:rPr>
        <w:t>PrB</w:t>
      </w:r>
      <w:r w:rsidR="00356A9B">
        <w:rPr>
          <w:rFonts w:ascii="Source Sans Pro" w:eastAsia="Source Sans Pro" w:hAnsi="Source Sans Pro" w:cs="Arial"/>
        </w:rPr>
        <w:t>L</w:t>
      </w:r>
      <w:r w:rsidRPr="1350C423">
        <w:rPr>
          <w:rFonts w:ascii="Source Sans Pro" w:eastAsia="Source Sans Pro" w:hAnsi="Source Sans Pro" w:cs="Arial"/>
        </w:rPr>
        <w:t xml:space="preserve"> for Dietitians of the future</w:t>
      </w:r>
      <w:r w:rsidR="00EF6B0B" w:rsidRPr="1350C423">
        <w:rPr>
          <w:rFonts w:ascii="Source Sans Pro" w:eastAsia="Source Sans Pro" w:hAnsi="Source Sans Pro" w:cs="Arial"/>
        </w:rPr>
        <w:t>.</w:t>
      </w:r>
    </w:p>
    <w:p w14:paraId="5D3A2AE0" w14:textId="77777777" w:rsidR="002566CF" w:rsidRDefault="002566CF" w:rsidP="00424E2E">
      <w:pPr>
        <w:spacing w:line="360" w:lineRule="auto"/>
        <w:rPr>
          <w:rFonts w:ascii="Source Sans Pro" w:eastAsia="Source Sans Pro" w:hAnsi="Source Sans Pro" w:cs="Arial"/>
        </w:rPr>
      </w:pPr>
    </w:p>
    <w:p w14:paraId="189C88F0" w14:textId="6A644340" w:rsidR="536189B8" w:rsidRPr="001772F8" w:rsidRDefault="536189B8" w:rsidP="00424E2E">
      <w:pPr>
        <w:spacing w:line="360" w:lineRule="auto"/>
        <w:rPr>
          <w:rFonts w:ascii="Source Sans Pro" w:eastAsia="Source Sans Pro" w:hAnsi="Source Sans Pro" w:cs="Arial"/>
        </w:rPr>
      </w:pPr>
      <w:r w:rsidRPr="001772F8">
        <w:rPr>
          <w:rFonts w:ascii="Source Sans Pro" w:eastAsia="Source Sans Pro" w:hAnsi="Source Sans Pro" w:cs="Arial"/>
          <w:b/>
          <w:bCs/>
        </w:rPr>
        <w:t>Objective</w:t>
      </w:r>
    </w:p>
    <w:p w14:paraId="67F5BB7B" w14:textId="53BA2AE7" w:rsidR="0041388B" w:rsidRDefault="007A553F" w:rsidP="00424E2E">
      <w:pPr>
        <w:spacing w:line="360" w:lineRule="auto"/>
        <w:rPr>
          <w:rFonts w:ascii="Source Sans Pro" w:eastAsia="Source Sans Pro" w:hAnsi="Source Sans Pro" w:cs="Arial"/>
        </w:rPr>
      </w:pPr>
      <w:r>
        <w:rPr>
          <w:rFonts w:ascii="Source Sans Pro" w:eastAsia="Source Sans Pro" w:hAnsi="Source Sans Pro" w:cs="Arial"/>
        </w:rPr>
        <w:t>The objective is to r</w:t>
      </w:r>
      <w:r w:rsidR="536189B8" w:rsidRPr="1350C423">
        <w:rPr>
          <w:rFonts w:ascii="Source Sans Pro" w:eastAsia="Source Sans Pro" w:hAnsi="Source Sans Pro" w:cs="Arial"/>
        </w:rPr>
        <w:t xml:space="preserve">eview and </w:t>
      </w:r>
      <w:r w:rsidR="00EF6B0B" w:rsidRPr="1350C423">
        <w:rPr>
          <w:rFonts w:ascii="Source Sans Pro" w:eastAsia="Source Sans Pro" w:hAnsi="Source Sans Pro" w:cs="Arial"/>
        </w:rPr>
        <w:t>advance</w:t>
      </w:r>
      <w:r w:rsidR="536189B8" w:rsidRPr="1350C423">
        <w:rPr>
          <w:rFonts w:ascii="Source Sans Pro" w:eastAsia="Source Sans Pro" w:hAnsi="Source Sans Pro" w:cs="Arial"/>
        </w:rPr>
        <w:t xml:space="preserve"> recommendations </w:t>
      </w:r>
      <w:r w:rsidR="00EF6B0B" w:rsidRPr="1350C423">
        <w:rPr>
          <w:rFonts w:ascii="Source Sans Pro" w:eastAsia="Source Sans Pro" w:hAnsi="Source Sans Pro" w:cs="Arial"/>
        </w:rPr>
        <w:t xml:space="preserve">from the </w:t>
      </w:r>
      <w:r w:rsidR="536189B8" w:rsidRPr="1350C423">
        <w:rPr>
          <w:rFonts w:ascii="Source Sans Pro" w:eastAsia="Source Sans Pro" w:hAnsi="Source Sans Pro" w:cs="Arial"/>
        </w:rPr>
        <w:t xml:space="preserve">2023 AHP </w:t>
      </w:r>
      <w:r w:rsidR="00CA4292">
        <w:rPr>
          <w:rFonts w:ascii="Source Sans Pro" w:eastAsia="Source Sans Pro" w:hAnsi="Source Sans Pro" w:cs="Arial"/>
        </w:rPr>
        <w:t>PrB</w:t>
      </w:r>
      <w:r w:rsidR="00356A9B">
        <w:rPr>
          <w:rFonts w:ascii="Source Sans Pro" w:eastAsia="Source Sans Pro" w:hAnsi="Source Sans Pro" w:cs="Arial"/>
        </w:rPr>
        <w:t xml:space="preserve">L </w:t>
      </w:r>
      <w:r w:rsidR="536189B8" w:rsidRPr="1350C423">
        <w:rPr>
          <w:rFonts w:ascii="Source Sans Pro" w:eastAsia="Source Sans Pro" w:hAnsi="Source Sans Pro" w:cs="Arial"/>
        </w:rPr>
        <w:t>Recovery Dietetic</w:t>
      </w:r>
      <w:r w:rsidR="00BD7EC0" w:rsidRPr="1350C423">
        <w:rPr>
          <w:rFonts w:ascii="Source Sans Pro" w:eastAsia="Source Sans Pro" w:hAnsi="Source Sans Pro" w:cs="Arial"/>
        </w:rPr>
        <w:t xml:space="preserve"> </w:t>
      </w:r>
      <w:hyperlink r:id="rId17">
        <w:r w:rsidR="00BD7EC0" w:rsidRPr="1350C423">
          <w:rPr>
            <w:rStyle w:val="Hyperlink"/>
            <w:rFonts w:ascii="Source Sans Pro" w:eastAsia="Source Sans Pro" w:hAnsi="Source Sans Pro" w:cs="Arial"/>
          </w:rPr>
          <w:t>report</w:t>
        </w:r>
      </w:hyperlink>
      <w:r w:rsidR="00BD7EC0" w:rsidRPr="1350C423">
        <w:rPr>
          <w:rFonts w:ascii="Source Sans Pro" w:eastAsia="Source Sans Pro" w:hAnsi="Source Sans Pro" w:cs="Arial"/>
        </w:rPr>
        <w:t>. The</w:t>
      </w:r>
      <w:r w:rsidR="52F8E989" w:rsidRPr="1350C423">
        <w:rPr>
          <w:rFonts w:ascii="Source Sans Pro" w:eastAsia="Source Sans Pro" w:hAnsi="Source Sans Pro" w:cs="Arial"/>
        </w:rPr>
        <w:t>se</w:t>
      </w:r>
      <w:r w:rsidR="00BD7EC0" w:rsidRPr="1350C423">
        <w:rPr>
          <w:rFonts w:ascii="Source Sans Pro" w:eastAsia="Source Sans Pro" w:hAnsi="Source Sans Pro" w:cs="Arial"/>
        </w:rPr>
        <w:t xml:space="preserve"> focused on building capacity via </w:t>
      </w:r>
      <w:r w:rsidR="003524AA">
        <w:rPr>
          <w:rFonts w:ascii="Source Sans Pro" w:eastAsia="Source Sans Pro" w:hAnsi="Source Sans Pro" w:cs="Arial"/>
        </w:rPr>
        <w:t>peer-assisted</w:t>
      </w:r>
      <w:r w:rsidR="00BD7EC0" w:rsidRPr="1350C423">
        <w:rPr>
          <w:rFonts w:ascii="Source Sans Pro" w:eastAsia="Source Sans Pro" w:hAnsi="Source Sans Pro" w:cs="Arial"/>
        </w:rPr>
        <w:t xml:space="preserve"> learning</w:t>
      </w:r>
      <w:r w:rsidR="1143DBB7" w:rsidRPr="1350C423">
        <w:rPr>
          <w:rFonts w:ascii="Source Sans Pro" w:eastAsia="Source Sans Pro" w:hAnsi="Source Sans Pro" w:cs="Arial"/>
        </w:rPr>
        <w:t>,</w:t>
      </w:r>
      <w:r w:rsidR="00BD7EC0" w:rsidRPr="1350C423">
        <w:rPr>
          <w:rFonts w:ascii="Source Sans Pro" w:eastAsia="Source Sans Pro" w:hAnsi="Source Sans Pro" w:cs="Arial"/>
        </w:rPr>
        <w:t xml:space="preserve"> a digital module for specialist areas</w:t>
      </w:r>
      <w:r w:rsidR="11DF479F" w:rsidRPr="1350C423">
        <w:rPr>
          <w:rFonts w:ascii="Source Sans Pro" w:eastAsia="Source Sans Pro" w:hAnsi="Source Sans Pro" w:cs="Arial"/>
        </w:rPr>
        <w:t xml:space="preserve"> and </w:t>
      </w:r>
      <w:r w:rsidR="003524AA">
        <w:rPr>
          <w:rFonts w:ascii="Source Sans Pro" w:eastAsia="Source Sans Pro" w:hAnsi="Source Sans Pro" w:cs="Arial"/>
        </w:rPr>
        <w:t>cross-sector</w:t>
      </w:r>
      <w:r w:rsidR="11DF479F" w:rsidRPr="1350C423">
        <w:rPr>
          <w:rFonts w:ascii="Source Sans Pro" w:eastAsia="Source Sans Pro" w:hAnsi="Source Sans Pro" w:cs="Arial"/>
        </w:rPr>
        <w:t xml:space="preserve"> </w:t>
      </w:r>
      <w:r w:rsidR="00CA4292">
        <w:rPr>
          <w:rFonts w:ascii="Source Sans Pro" w:eastAsia="Source Sans Pro" w:hAnsi="Source Sans Pro" w:cs="Arial"/>
        </w:rPr>
        <w:t>PrB</w:t>
      </w:r>
      <w:r w:rsidR="00356A9B">
        <w:rPr>
          <w:rFonts w:ascii="Source Sans Pro" w:eastAsia="Source Sans Pro" w:hAnsi="Source Sans Pro" w:cs="Arial"/>
        </w:rPr>
        <w:t>L</w:t>
      </w:r>
      <w:r w:rsidR="000C671D">
        <w:rPr>
          <w:rFonts w:ascii="Source Sans Pro" w:eastAsia="Source Sans Pro" w:hAnsi="Source Sans Pro" w:cs="Arial"/>
        </w:rPr>
        <w:t>.</w:t>
      </w:r>
    </w:p>
    <w:p w14:paraId="59867CE2" w14:textId="77777777" w:rsidR="002566CF" w:rsidRPr="00AF7EB2" w:rsidRDefault="002566CF" w:rsidP="00424E2E">
      <w:pPr>
        <w:spacing w:line="360" w:lineRule="auto"/>
        <w:rPr>
          <w:rFonts w:ascii="Source Sans Pro" w:eastAsia="Source Sans Pro" w:hAnsi="Source Sans Pro" w:cs="Arial"/>
        </w:rPr>
      </w:pPr>
    </w:p>
    <w:p w14:paraId="086DF4AF" w14:textId="225B8739" w:rsidR="00586F72" w:rsidRDefault="536189B8" w:rsidP="00424E2E">
      <w:pPr>
        <w:spacing w:line="360" w:lineRule="auto"/>
        <w:rPr>
          <w:rFonts w:ascii="Source Sans Pro" w:hAnsi="Source Sans Pro" w:cs="Arial"/>
          <w:b/>
          <w:bCs/>
        </w:rPr>
      </w:pPr>
      <w:r w:rsidRPr="001772F8">
        <w:rPr>
          <w:rFonts w:ascii="Source Sans Pro" w:hAnsi="Source Sans Pro" w:cs="Arial"/>
          <w:b/>
          <w:bCs/>
        </w:rPr>
        <w:t>Scope of project</w:t>
      </w:r>
    </w:p>
    <w:p w14:paraId="30039E1A" w14:textId="41EB0FAB" w:rsidR="0041388B" w:rsidRDefault="003524AA" w:rsidP="00424E2E">
      <w:pPr>
        <w:spacing w:line="360" w:lineRule="auto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The </w:t>
      </w:r>
      <w:r w:rsidR="003123CC">
        <w:rPr>
          <w:rFonts w:ascii="Source Sans Pro" w:hAnsi="Source Sans Pro" w:cs="Arial"/>
        </w:rPr>
        <w:t xml:space="preserve">project scope </w:t>
      </w:r>
      <w:r w:rsidR="0063183C">
        <w:rPr>
          <w:rFonts w:ascii="Source Sans Pro" w:hAnsi="Source Sans Pro" w:cs="Arial"/>
        </w:rPr>
        <w:t>will f</w:t>
      </w:r>
      <w:r w:rsidR="005A36A2" w:rsidRPr="1350C423">
        <w:rPr>
          <w:rFonts w:ascii="Source Sans Pro" w:hAnsi="Source Sans Pro" w:cs="Arial"/>
        </w:rPr>
        <w:t>ocus on enhancing</w:t>
      </w:r>
      <w:r w:rsidR="00AD0797" w:rsidRPr="1350C423">
        <w:rPr>
          <w:rFonts w:ascii="Source Sans Pro" w:hAnsi="Source Sans Pro" w:cs="Arial"/>
        </w:rPr>
        <w:t xml:space="preserve"> </w:t>
      </w:r>
      <w:r w:rsidR="0063183C">
        <w:rPr>
          <w:rFonts w:ascii="Source Sans Pro" w:hAnsi="Source Sans Pro" w:cs="Arial"/>
        </w:rPr>
        <w:t xml:space="preserve">Dietetic </w:t>
      </w:r>
      <w:r w:rsidR="00CA4292">
        <w:rPr>
          <w:rFonts w:ascii="Source Sans Pro" w:hAnsi="Source Sans Pro" w:cs="Arial"/>
        </w:rPr>
        <w:t>PrB</w:t>
      </w:r>
      <w:r w:rsidR="008C0517">
        <w:rPr>
          <w:rFonts w:ascii="Source Sans Pro" w:hAnsi="Source Sans Pro" w:cs="Arial"/>
        </w:rPr>
        <w:t>L</w:t>
      </w:r>
      <w:r w:rsidR="00CA4292">
        <w:rPr>
          <w:rFonts w:ascii="Source Sans Pro" w:hAnsi="Source Sans Pro" w:cs="Arial"/>
        </w:rPr>
        <w:t xml:space="preserve"> </w:t>
      </w:r>
      <w:r w:rsidR="722A8EFF" w:rsidRPr="1350C423">
        <w:rPr>
          <w:rFonts w:ascii="Source Sans Pro" w:hAnsi="Source Sans Pro" w:cs="Arial"/>
        </w:rPr>
        <w:t>learning</w:t>
      </w:r>
      <w:r w:rsidR="00AD0797" w:rsidRPr="1350C423">
        <w:rPr>
          <w:rFonts w:ascii="Source Sans Pro" w:hAnsi="Source Sans Pro" w:cs="Arial"/>
        </w:rPr>
        <w:t xml:space="preserve"> across various sectors, embedding Peer Assisted Learning (PAL), and developing digital modules for specialist areas, especially where recruitment and opportunities are lacking.</w:t>
      </w:r>
      <w:r w:rsidR="00382C50">
        <w:rPr>
          <w:rFonts w:ascii="Source Sans Pro" w:hAnsi="Source Sans Pro" w:cs="Arial"/>
        </w:rPr>
        <w:t xml:space="preserve">  </w:t>
      </w:r>
      <w:r w:rsidR="00914E7E" w:rsidRPr="00DC0CB7">
        <w:rPr>
          <w:rFonts w:ascii="Source Sans Pro" w:hAnsi="Source Sans Pro" w:cs="Arial"/>
        </w:rPr>
        <w:t xml:space="preserve">In </w:t>
      </w:r>
      <w:r w:rsidR="008C0517">
        <w:rPr>
          <w:rFonts w:ascii="Source Sans Pro" w:hAnsi="Source Sans Pro" w:cs="Arial"/>
        </w:rPr>
        <w:t>s</w:t>
      </w:r>
      <w:r w:rsidR="00914E7E" w:rsidRPr="00DC0CB7">
        <w:rPr>
          <w:rFonts w:ascii="Source Sans Pro" w:hAnsi="Source Sans Pro" w:cs="Arial"/>
        </w:rPr>
        <w:t>cope</w:t>
      </w:r>
      <w:r w:rsidR="00582086">
        <w:rPr>
          <w:rFonts w:ascii="Source Sans Pro" w:hAnsi="Source Sans Pro" w:cs="Arial"/>
        </w:rPr>
        <w:t>,</w:t>
      </w:r>
      <w:r w:rsidR="00DC0CB7">
        <w:rPr>
          <w:rFonts w:ascii="Source Sans Pro" w:hAnsi="Source Sans Pro" w:cs="Arial"/>
        </w:rPr>
        <w:t xml:space="preserve"> is the</w:t>
      </w:r>
      <w:r w:rsidR="00914E7E" w:rsidRPr="1350C423">
        <w:rPr>
          <w:rFonts w:ascii="Source Sans Pro" w:hAnsi="Source Sans Pro" w:cs="Arial"/>
        </w:rPr>
        <w:t xml:space="preserve"> </w:t>
      </w:r>
      <w:r w:rsidR="5BE5777D" w:rsidRPr="1350C423">
        <w:rPr>
          <w:rFonts w:ascii="Source Sans Pro" w:hAnsi="Source Sans Pro" w:cs="Arial"/>
        </w:rPr>
        <w:t xml:space="preserve">learning </w:t>
      </w:r>
      <w:r w:rsidR="005E6886" w:rsidRPr="1350C423">
        <w:rPr>
          <w:rFonts w:ascii="Source Sans Pro" w:hAnsi="Source Sans Pro" w:cs="Arial"/>
        </w:rPr>
        <w:t xml:space="preserve">recommendations from 2023 AHP </w:t>
      </w:r>
      <w:r w:rsidR="007177F7">
        <w:rPr>
          <w:rFonts w:ascii="Source Sans Pro" w:hAnsi="Source Sans Pro" w:cs="Arial"/>
        </w:rPr>
        <w:t>PrB</w:t>
      </w:r>
      <w:r w:rsidR="008C0517">
        <w:rPr>
          <w:rFonts w:ascii="Source Sans Pro" w:hAnsi="Source Sans Pro" w:cs="Arial"/>
        </w:rPr>
        <w:t>L</w:t>
      </w:r>
      <w:r w:rsidR="007177F7">
        <w:rPr>
          <w:rFonts w:ascii="Source Sans Pro" w:hAnsi="Source Sans Pro" w:cs="Arial"/>
        </w:rPr>
        <w:t xml:space="preserve"> </w:t>
      </w:r>
      <w:r w:rsidR="005E6886" w:rsidRPr="1350C423">
        <w:rPr>
          <w:rFonts w:ascii="Source Sans Pro" w:hAnsi="Source Sans Pro" w:cs="Arial"/>
        </w:rPr>
        <w:t xml:space="preserve">recovery dietetic </w:t>
      </w:r>
      <w:r w:rsidR="002E4BC2" w:rsidRPr="1350C423">
        <w:rPr>
          <w:rFonts w:ascii="Source Sans Pro" w:hAnsi="Source Sans Pro" w:cs="Arial"/>
        </w:rPr>
        <w:t>work</w:t>
      </w:r>
      <w:r w:rsidR="002E4BC2">
        <w:rPr>
          <w:rFonts w:ascii="Source Sans Pro" w:hAnsi="Source Sans Pro" w:cs="Arial"/>
        </w:rPr>
        <w:t>, noting</w:t>
      </w:r>
      <w:r w:rsidR="00A908A1" w:rsidRPr="1350C423">
        <w:rPr>
          <w:rFonts w:ascii="Source Sans Pro" w:hAnsi="Source Sans Pro" w:cs="Arial"/>
        </w:rPr>
        <w:t xml:space="preserve"> constraints of influence</w:t>
      </w:r>
      <w:r w:rsidR="00582086">
        <w:rPr>
          <w:rFonts w:ascii="Source Sans Pro" w:hAnsi="Source Sans Pro" w:cs="Arial"/>
        </w:rPr>
        <w:t>,</w:t>
      </w:r>
      <w:r w:rsidR="00A908A1" w:rsidRPr="1350C423">
        <w:rPr>
          <w:rFonts w:ascii="Source Sans Pro" w:hAnsi="Source Sans Pro" w:cs="Arial"/>
        </w:rPr>
        <w:t xml:space="preserve"> within timescales of the project</w:t>
      </w:r>
      <w:r w:rsidR="00A816DB" w:rsidRPr="1350C423">
        <w:rPr>
          <w:rFonts w:ascii="Source Sans Pro" w:hAnsi="Source Sans Pro" w:cs="Arial"/>
        </w:rPr>
        <w:t>.</w:t>
      </w:r>
      <w:r w:rsidR="00382C50">
        <w:rPr>
          <w:rFonts w:ascii="Source Sans Pro" w:hAnsi="Source Sans Pro" w:cs="Arial"/>
        </w:rPr>
        <w:t xml:space="preserve"> </w:t>
      </w:r>
      <w:r w:rsidR="001B3F90" w:rsidRPr="00582086">
        <w:rPr>
          <w:rFonts w:ascii="Source Sans Pro" w:hAnsi="Source Sans Pro" w:cs="Arial"/>
        </w:rPr>
        <w:t>O</w:t>
      </w:r>
      <w:r w:rsidR="00FC4A65" w:rsidRPr="00582086">
        <w:rPr>
          <w:rFonts w:ascii="Source Sans Pro" w:hAnsi="Source Sans Pro" w:cs="Arial"/>
        </w:rPr>
        <w:t>ut of scope</w:t>
      </w:r>
      <w:r w:rsidR="008C0517">
        <w:rPr>
          <w:rFonts w:ascii="Source Sans Pro" w:hAnsi="Source Sans Pro" w:cs="Arial"/>
        </w:rPr>
        <w:t xml:space="preserve"> </w:t>
      </w:r>
      <w:r w:rsidR="00582086">
        <w:rPr>
          <w:rFonts w:ascii="Source Sans Pro" w:hAnsi="Source Sans Pro" w:cs="Arial"/>
        </w:rPr>
        <w:t>is</w:t>
      </w:r>
      <w:r w:rsidR="00FC4A65" w:rsidRPr="1350C423">
        <w:rPr>
          <w:rFonts w:ascii="Source Sans Pro" w:hAnsi="Source Sans Pro" w:cs="Arial"/>
        </w:rPr>
        <w:t xml:space="preserve"> post-registration Dietetic </w:t>
      </w:r>
      <w:r w:rsidR="00C7739B" w:rsidRPr="1350C423">
        <w:rPr>
          <w:rFonts w:ascii="Source Sans Pro" w:hAnsi="Source Sans Pro" w:cs="Arial"/>
        </w:rPr>
        <w:t xml:space="preserve">education, </w:t>
      </w:r>
      <w:r w:rsidR="00FC4A65" w:rsidRPr="1350C423">
        <w:rPr>
          <w:rFonts w:ascii="Source Sans Pro" w:hAnsi="Source Sans Pro" w:cs="Arial"/>
        </w:rPr>
        <w:t>B</w:t>
      </w:r>
      <w:r w:rsidR="00FB01FD">
        <w:rPr>
          <w:rFonts w:ascii="Source Sans Pro" w:hAnsi="Source Sans Pro" w:cs="Arial"/>
        </w:rPr>
        <w:t>ritish Dietetic Association</w:t>
      </w:r>
      <w:r w:rsidR="00382C50">
        <w:rPr>
          <w:rFonts w:ascii="Source Sans Pro" w:hAnsi="Source Sans Pro" w:cs="Arial"/>
        </w:rPr>
        <w:t xml:space="preserve"> (</w:t>
      </w:r>
      <w:r w:rsidR="00FB01FD">
        <w:rPr>
          <w:rFonts w:ascii="Source Sans Pro" w:hAnsi="Source Sans Pro" w:cs="Arial"/>
        </w:rPr>
        <w:t>B</w:t>
      </w:r>
      <w:r w:rsidR="00FC4A65" w:rsidRPr="1350C423">
        <w:rPr>
          <w:rFonts w:ascii="Source Sans Pro" w:hAnsi="Source Sans Pro" w:cs="Arial"/>
        </w:rPr>
        <w:t>DA</w:t>
      </w:r>
      <w:r w:rsidR="00382C50">
        <w:rPr>
          <w:rFonts w:ascii="Source Sans Pro" w:hAnsi="Source Sans Pro" w:cs="Arial"/>
        </w:rPr>
        <w:t>)</w:t>
      </w:r>
      <w:r w:rsidR="00FC4A65" w:rsidRPr="1350C423">
        <w:rPr>
          <w:rFonts w:ascii="Source Sans Pro" w:hAnsi="Source Sans Pro" w:cs="Arial"/>
        </w:rPr>
        <w:t xml:space="preserve"> </w:t>
      </w:r>
      <w:hyperlink r:id="rId18" w:anchor=":~:text=A%20common%20assessment%20tool%20(CAT,which%20UK%20university%20they%20attend.">
        <w:r w:rsidR="00FC4A65" w:rsidRPr="1350C423">
          <w:rPr>
            <w:rStyle w:val="Hyperlink"/>
            <w:rFonts w:ascii="Source Sans Pro" w:hAnsi="Source Sans Pro" w:cs="Arial"/>
          </w:rPr>
          <w:t>UK Common Assessment Tool.</w:t>
        </w:r>
      </w:hyperlink>
      <w:r w:rsidR="00AA2C48">
        <w:t xml:space="preserve"> </w:t>
      </w:r>
      <w:r w:rsidR="00AA2C48">
        <w:rPr>
          <w:rFonts w:ascii="Source Sans Pro" w:hAnsi="Source Sans Pro"/>
        </w:rPr>
        <w:t>a</w:t>
      </w:r>
      <w:r w:rsidR="00AA2C48" w:rsidRPr="00AA2C48">
        <w:rPr>
          <w:rFonts w:ascii="Source Sans Pro" w:hAnsi="Source Sans Pro"/>
        </w:rPr>
        <w:t>nd the</w:t>
      </w:r>
      <w:r w:rsidR="00AA2C48">
        <w:t xml:space="preserve"> </w:t>
      </w:r>
      <w:r w:rsidR="00FC4A65" w:rsidRPr="1350C423">
        <w:rPr>
          <w:rFonts w:ascii="Source Sans Pro" w:hAnsi="Source Sans Pro" w:cs="Arial"/>
        </w:rPr>
        <w:t>N</w:t>
      </w:r>
      <w:r w:rsidR="7D5F9480" w:rsidRPr="1350C423">
        <w:rPr>
          <w:rFonts w:ascii="Source Sans Pro" w:hAnsi="Source Sans Pro" w:cs="Arial"/>
        </w:rPr>
        <w:t>HS Education for Scotland</w:t>
      </w:r>
      <w:r w:rsidR="00FC4A65" w:rsidRPr="1350C423">
        <w:rPr>
          <w:rFonts w:ascii="Source Sans Pro" w:hAnsi="Source Sans Pro" w:cs="Arial"/>
        </w:rPr>
        <w:t xml:space="preserve"> </w:t>
      </w:r>
      <w:hyperlink r:id="rId19">
        <w:r w:rsidR="007328E9">
          <w:rPr>
            <w:rStyle w:val="Hyperlink"/>
            <w:rFonts w:ascii="Source Sans Pro" w:hAnsi="Source Sans Pro" w:cs="Arial"/>
          </w:rPr>
          <w:t>PrBL partnership agreements and apportionment </w:t>
        </w:r>
      </w:hyperlink>
      <w:r w:rsidR="00AA2C48">
        <w:rPr>
          <w:rFonts w:ascii="Source Sans Pro" w:hAnsi="Source Sans Pro" w:cs="Arial"/>
        </w:rPr>
        <w:t>.</w:t>
      </w:r>
    </w:p>
    <w:p w14:paraId="03B01821" w14:textId="77777777" w:rsidR="002566CF" w:rsidRDefault="002566CF" w:rsidP="00424E2E">
      <w:pPr>
        <w:spacing w:line="360" w:lineRule="auto"/>
        <w:rPr>
          <w:rFonts w:ascii="Source Sans Pro" w:hAnsi="Source Sans Pro" w:cs="Arial"/>
        </w:rPr>
      </w:pPr>
    </w:p>
    <w:p w14:paraId="7DD2A344" w14:textId="554E13ED" w:rsidR="1350C423" w:rsidRDefault="536189B8" w:rsidP="00424E2E">
      <w:pPr>
        <w:spacing w:line="360" w:lineRule="auto"/>
        <w:rPr>
          <w:rFonts w:ascii="Source Sans Pro" w:hAnsi="Source Sans Pro" w:cs="Arial"/>
          <w:b/>
          <w:bCs/>
        </w:rPr>
      </w:pPr>
      <w:r w:rsidRPr="001772F8">
        <w:rPr>
          <w:rFonts w:ascii="Source Sans Pro" w:hAnsi="Source Sans Pro" w:cs="Arial"/>
          <w:b/>
          <w:bCs/>
        </w:rPr>
        <w:t>Identification of stakeholders</w:t>
      </w:r>
    </w:p>
    <w:p w14:paraId="639C733E" w14:textId="095861C9" w:rsidR="00AA2C48" w:rsidRDefault="00E56DC4" w:rsidP="00424E2E">
      <w:pPr>
        <w:spacing w:line="360" w:lineRule="auto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The 2023 PrB</w:t>
      </w:r>
      <w:r w:rsidR="003A538E">
        <w:rPr>
          <w:rFonts w:ascii="Source Sans Pro" w:hAnsi="Source Sans Pro" w:cs="Arial"/>
        </w:rPr>
        <w:t xml:space="preserve">L </w:t>
      </w:r>
      <w:r>
        <w:rPr>
          <w:rFonts w:ascii="Source Sans Pro" w:hAnsi="Source Sans Pro" w:cs="Arial"/>
        </w:rPr>
        <w:t xml:space="preserve">Dietetic stakeholder group had not been maintained. A launch event in July 2024 brought together </w:t>
      </w:r>
      <w:r w:rsidR="00C23712">
        <w:rPr>
          <w:rFonts w:ascii="Source Sans Pro" w:hAnsi="Source Sans Pro" w:cs="Arial"/>
        </w:rPr>
        <w:t xml:space="preserve">Dietitians across Scotland to identify key stakeholders and their role. </w:t>
      </w:r>
    </w:p>
    <w:p w14:paraId="7CF2E042" w14:textId="77777777" w:rsidR="00A7433D" w:rsidRDefault="00A7433D" w:rsidP="00424E2E">
      <w:pPr>
        <w:spacing w:line="360" w:lineRule="auto"/>
        <w:rPr>
          <w:rFonts w:ascii="Source Sans Pro" w:hAnsi="Source Sans Pro" w:cs="Arial"/>
        </w:rPr>
      </w:pPr>
    </w:p>
    <w:p w14:paraId="5F9B7D68" w14:textId="77777777" w:rsidR="002566CF" w:rsidRDefault="002566CF" w:rsidP="00424E2E">
      <w:pPr>
        <w:spacing w:line="360" w:lineRule="auto"/>
        <w:rPr>
          <w:rFonts w:ascii="Source Sans Pro" w:hAnsi="Source Sans Pro" w:cs="Arial"/>
        </w:rPr>
      </w:pPr>
    </w:p>
    <w:p w14:paraId="4FEBD3EB" w14:textId="77777777" w:rsidR="002566CF" w:rsidRDefault="002566CF" w:rsidP="00424E2E">
      <w:pPr>
        <w:spacing w:line="360" w:lineRule="auto"/>
        <w:rPr>
          <w:rFonts w:ascii="Source Sans Pro" w:hAnsi="Source Sans Pro" w:cs="Arial"/>
        </w:rPr>
      </w:pPr>
    </w:p>
    <w:p w14:paraId="4A87C50C" w14:textId="77777777" w:rsidR="003A538E" w:rsidRDefault="003A538E" w:rsidP="00424E2E">
      <w:pPr>
        <w:spacing w:line="360" w:lineRule="auto"/>
        <w:rPr>
          <w:rFonts w:ascii="Source Sans Pro" w:hAnsi="Source Sans Pro" w:cs="Arial"/>
        </w:rPr>
      </w:pPr>
    </w:p>
    <w:p w14:paraId="5B348D3F" w14:textId="77777777" w:rsidR="003A538E" w:rsidRDefault="003A538E" w:rsidP="00424E2E">
      <w:pPr>
        <w:spacing w:line="360" w:lineRule="auto"/>
        <w:rPr>
          <w:rFonts w:ascii="Source Sans Pro" w:hAnsi="Source Sans Pro" w:cs="Arial"/>
        </w:rPr>
      </w:pPr>
    </w:p>
    <w:p w14:paraId="6C8EF077" w14:textId="0A1B8886" w:rsidR="00987739" w:rsidRPr="0063435C" w:rsidRDefault="00987739" w:rsidP="00EC0282">
      <w:pPr>
        <w:spacing w:line="360" w:lineRule="auto"/>
        <w:jc w:val="both"/>
        <w:rPr>
          <w:rFonts w:ascii="Source Sans Pro" w:hAnsi="Source Sans Pro" w:cs="Arial"/>
        </w:rPr>
      </w:pPr>
      <w:r w:rsidRPr="0063435C">
        <w:rPr>
          <w:rFonts w:ascii="Source Sans Pro" w:hAnsi="Source Sans Pro" w:cs="Arial"/>
        </w:rPr>
        <w:lastRenderedPageBreak/>
        <w:t xml:space="preserve">Figure </w:t>
      </w:r>
      <w:r w:rsidR="004015D2" w:rsidRPr="0063435C">
        <w:rPr>
          <w:rFonts w:ascii="Source Sans Pro" w:hAnsi="Source Sans Pro" w:cs="Arial"/>
        </w:rPr>
        <w:t>1- Identification of stakeholders</w:t>
      </w:r>
      <w:r w:rsidR="0012106B" w:rsidRPr="0063435C">
        <w:rPr>
          <w:rFonts w:ascii="Source Sans Pro" w:hAnsi="Source Sans Pro" w:cs="Arial"/>
        </w:rPr>
        <w:t xml:space="preserve"> </w:t>
      </w:r>
    </w:p>
    <w:p w14:paraId="52FE9F95" w14:textId="0C920550" w:rsidR="0063435C" w:rsidRPr="0063435C" w:rsidRDefault="006E1259" w:rsidP="00A74A8E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6E125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0A28B1E" wp14:editId="1EBC2B62">
            <wp:extent cx="3829050" cy="3122450"/>
            <wp:effectExtent l="19050" t="19050" r="19050" b="20955"/>
            <wp:docPr id="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51" cy="31699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398CA" w14:textId="6AF8F183" w:rsidR="1350C423" w:rsidRDefault="1350C423" w:rsidP="1B6185B6">
      <w:pPr>
        <w:spacing w:line="360" w:lineRule="auto"/>
        <w:jc w:val="center"/>
      </w:pPr>
    </w:p>
    <w:p w14:paraId="02DCD769" w14:textId="28828F82" w:rsidR="00915BC7" w:rsidRPr="00547EC3" w:rsidRDefault="00CA3DB3" w:rsidP="00424E2E">
      <w:pPr>
        <w:spacing w:line="360" w:lineRule="auto"/>
      </w:pPr>
      <w:r w:rsidRPr="1B6185B6">
        <w:rPr>
          <w:rFonts w:ascii="Source Sans Pro" w:hAnsi="Source Sans Pro" w:cs="Arial"/>
          <w:b/>
          <w:bCs/>
          <w:color w:val="002D74"/>
          <w:sz w:val="28"/>
          <w:szCs w:val="28"/>
        </w:rPr>
        <w:t xml:space="preserve">2.0 </w:t>
      </w:r>
      <w:r w:rsidR="00533C95" w:rsidRPr="1B6185B6">
        <w:rPr>
          <w:rFonts w:ascii="Source Sans Pro" w:hAnsi="Source Sans Pro" w:cs="Arial"/>
          <w:b/>
          <w:bCs/>
          <w:color w:val="002D74"/>
          <w:sz w:val="28"/>
          <w:szCs w:val="28"/>
        </w:rPr>
        <w:t>Task</w:t>
      </w:r>
    </w:p>
    <w:p w14:paraId="3CC6F225" w14:textId="78BC3818" w:rsidR="00C92935" w:rsidRDefault="005631BC" w:rsidP="00424E2E">
      <w:pPr>
        <w:spacing w:line="360" w:lineRule="auto"/>
        <w:rPr>
          <w:rFonts w:ascii="Source Sans Pro" w:hAnsi="Source Sans Pro" w:cs="Arial"/>
        </w:rPr>
      </w:pPr>
      <w:r w:rsidRPr="00E573F6">
        <w:rPr>
          <w:rFonts w:ascii="Source Sans Pro" w:hAnsi="Source Sans Pro" w:cs="Arial"/>
          <w:b/>
          <w:bCs/>
        </w:rPr>
        <w:t>Scoping</w:t>
      </w:r>
    </w:p>
    <w:p w14:paraId="11095624" w14:textId="78173AC8" w:rsidR="00F96946" w:rsidRDefault="00547EC3" w:rsidP="00424E2E">
      <w:pPr>
        <w:spacing w:line="360" w:lineRule="auto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Scoping</w:t>
      </w:r>
      <w:r w:rsidR="00D65A37">
        <w:rPr>
          <w:rFonts w:ascii="Source Sans Pro" w:hAnsi="Source Sans Pro" w:cs="Arial"/>
        </w:rPr>
        <w:t>, illustrated by figure 2,</w:t>
      </w:r>
      <w:r>
        <w:rPr>
          <w:rFonts w:ascii="Source Sans Pro" w:hAnsi="Source Sans Pro" w:cs="Arial"/>
        </w:rPr>
        <w:t xml:space="preserve"> involved l</w:t>
      </w:r>
      <w:r w:rsidR="0001632C" w:rsidRPr="001772F8">
        <w:rPr>
          <w:rFonts w:ascii="Source Sans Pro" w:hAnsi="Source Sans Pro" w:cs="Arial"/>
        </w:rPr>
        <w:t>iterature review</w:t>
      </w:r>
      <w:r>
        <w:rPr>
          <w:rFonts w:ascii="Source Sans Pro" w:hAnsi="Source Sans Pro" w:cs="Arial"/>
        </w:rPr>
        <w:t>s</w:t>
      </w:r>
      <w:r w:rsidR="0001632C" w:rsidRPr="001772F8">
        <w:rPr>
          <w:rFonts w:ascii="Source Sans Pro" w:hAnsi="Source Sans Pro" w:cs="Arial"/>
        </w:rPr>
        <w:t>, data analysis</w:t>
      </w:r>
      <w:r>
        <w:rPr>
          <w:rFonts w:ascii="Source Sans Pro" w:hAnsi="Source Sans Pro" w:cs="Arial"/>
        </w:rPr>
        <w:t xml:space="preserve"> and </w:t>
      </w:r>
      <w:r w:rsidR="0001632C" w:rsidRPr="001772F8">
        <w:rPr>
          <w:rFonts w:ascii="Source Sans Pro" w:hAnsi="Source Sans Pro" w:cs="Arial"/>
        </w:rPr>
        <w:t>appreciative inquiry</w:t>
      </w:r>
      <w:r>
        <w:rPr>
          <w:rFonts w:ascii="Source Sans Pro" w:hAnsi="Source Sans Pro" w:cs="Arial"/>
        </w:rPr>
        <w:t>. Q</w:t>
      </w:r>
      <w:r w:rsidR="0093115B">
        <w:rPr>
          <w:rFonts w:ascii="Source Sans Pro" w:hAnsi="Source Sans Pro" w:cs="Arial"/>
        </w:rPr>
        <w:t>uality improvement</w:t>
      </w:r>
      <w:r>
        <w:rPr>
          <w:rFonts w:ascii="Source Sans Pro" w:hAnsi="Source Sans Pro" w:cs="Arial"/>
        </w:rPr>
        <w:t xml:space="preserve"> tools, such as </w:t>
      </w:r>
      <w:r w:rsidR="00424E2E">
        <w:rPr>
          <w:rFonts w:ascii="Source Sans Pro" w:hAnsi="Source Sans Pro" w:cs="Arial"/>
        </w:rPr>
        <w:t xml:space="preserve">a </w:t>
      </w:r>
      <w:r>
        <w:rPr>
          <w:rFonts w:ascii="Source Sans Pro" w:hAnsi="Source Sans Pro" w:cs="Arial"/>
        </w:rPr>
        <w:t>fishbone</w:t>
      </w:r>
      <w:r w:rsidR="00424E2E">
        <w:rPr>
          <w:rFonts w:ascii="Source Sans Pro" w:hAnsi="Source Sans Pro" w:cs="Arial"/>
        </w:rPr>
        <w:t xml:space="preserve"> diagram</w:t>
      </w:r>
      <w:r>
        <w:rPr>
          <w:rFonts w:ascii="Source Sans Pro" w:hAnsi="Source Sans Pro" w:cs="Arial"/>
        </w:rPr>
        <w:t xml:space="preserve">, were used to theme and report findings. </w:t>
      </w:r>
    </w:p>
    <w:p w14:paraId="49A04A78" w14:textId="77777777" w:rsidR="00F71C79" w:rsidRPr="001772F8" w:rsidRDefault="00F71C79" w:rsidP="00EC0282">
      <w:pPr>
        <w:spacing w:line="360" w:lineRule="auto"/>
        <w:jc w:val="both"/>
        <w:rPr>
          <w:rFonts w:ascii="Source Sans Pro" w:hAnsi="Source Sans Pro" w:cs="Arial"/>
        </w:rPr>
      </w:pPr>
    </w:p>
    <w:p w14:paraId="61C5E1F4" w14:textId="12A47DEA" w:rsidR="00F8192A" w:rsidRPr="00461680" w:rsidRDefault="00F8192A" w:rsidP="00EC0282">
      <w:pPr>
        <w:spacing w:line="360" w:lineRule="auto"/>
        <w:jc w:val="both"/>
        <w:rPr>
          <w:rFonts w:ascii="Source Sans Pro" w:hAnsi="Source Sans Pro" w:cs="Arial"/>
        </w:rPr>
      </w:pPr>
      <w:r w:rsidRPr="00461680">
        <w:rPr>
          <w:rFonts w:ascii="Source Sans Pro" w:hAnsi="Source Sans Pro" w:cs="Arial"/>
        </w:rPr>
        <w:t xml:space="preserve">Figure </w:t>
      </w:r>
      <w:r w:rsidR="006A6059" w:rsidRPr="00461680">
        <w:rPr>
          <w:rFonts w:ascii="Source Sans Pro" w:hAnsi="Source Sans Pro" w:cs="Arial"/>
        </w:rPr>
        <w:t xml:space="preserve">2 </w:t>
      </w:r>
      <w:r w:rsidR="000D6D3D" w:rsidRPr="00461680">
        <w:rPr>
          <w:rFonts w:ascii="Source Sans Pro" w:hAnsi="Source Sans Pro" w:cs="Arial"/>
        </w:rPr>
        <w:t xml:space="preserve">Scoping </w:t>
      </w:r>
      <w:r w:rsidR="00547EC3" w:rsidRPr="00461680">
        <w:rPr>
          <w:rFonts w:ascii="Source Sans Pro" w:hAnsi="Source Sans Pro" w:cs="Arial"/>
        </w:rPr>
        <w:t>f</w:t>
      </w:r>
      <w:r w:rsidR="000D6D3D" w:rsidRPr="00461680">
        <w:rPr>
          <w:rFonts w:ascii="Source Sans Pro" w:hAnsi="Source Sans Pro" w:cs="Arial"/>
        </w:rPr>
        <w:t>ocus</w:t>
      </w:r>
      <w:r w:rsidR="00C92935" w:rsidRPr="00461680">
        <w:rPr>
          <w:rFonts w:ascii="Source Sans Pro" w:hAnsi="Source Sans Pro" w:cs="Arial"/>
        </w:rPr>
        <w:t xml:space="preserve"> </w:t>
      </w:r>
    </w:p>
    <w:p w14:paraId="1F535094" w14:textId="365C9647" w:rsidR="00860199" w:rsidRDefault="003A47D6" w:rsidP="00EC0282">
      <w:pPr>
        <w:spacing w:line="360" w:lineRule="auto"/>
        <w:jc w:val="both"/>
        <w:rPr>
          <w:rFonts w:ascii="Source Sans Pro" w:hAnsi="Source Sans Pro" w:cs="Arial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8FDEDB3" wp14:editId="78286BF3">
            <wp:extent cx="6076517" cy="2542216"/>
            <wp:effectExtent l="19050" t="19050" r="19685" b="10795"/>
            <wp:docPr id="5" name="Picture 3" descr="A diagram of a health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diagram of a health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07" cy="25621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color w:val="000000"/>
          <w:shd w:val="clear" w:color="auto" w:fill="FFFFFF"/>
        </w:rPr>
        <w:br/>
      </w:r>
    </w:p>
    <w:p w14:paraId="0F1C5AAA" w14:textId="118F49B7" w:rsidR="003371A2" w:rsidRDefault="00DB41C7" w:rsidP="00B6272E">
      <w:pPr>
        <w:spacing w:line="360" w:lineRule="auto"/>
        <w:rPr>
          <w:rFonts w:ascii="Source Sans Pro" w:hAnsi="Source Sans Pro" w:cs="Arial"/>
          <w:b/>
          <w:bCs/>
        </w:rPr>
      </w:pPr>
      <w:r w:rsidRPr="001772F8">
        <w:rPr>
          <w:rFonts w:ascii="Source Sans Pro" w:hAnsi="Source Sans Pro" w:cs="Arial"/>
          <w:b/>
          <w:bCs/>
        </w:rPr>
        <w:lastRenderedPageBreak/>
        <w:t>Key findings</w:t>
      </w:r>
    </w:p>
    <w:p w14:paraId="0AF38570" w14:textId="7E669A2A" w:rsidR="00534EBD" w:rsidRDefault="00D65A37" w:rsidP="00B6272E">
      <w:pPr>
        <w:spacing w:line="360" w:lineRule="auto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Scoping identified </w:t>
      </w:r>
      <w:r w:rsidR="00C96331">
        <w:rPr>
          <w:rFonts w:ascii="Source Sans Pro" w:hAnsi="Source Sans Pro" w:cs="Arial"/>
        </w:rPr>
        <w:t>t</w:t>
      </w:r>
      <w:r w:rsidR="006E6397">
        <w:rPr>
          <w:rFonts w:ascii="Source Sans Pro" w:hAnsi="Source Sans Pro" w:cs="Arial"/>
        </w:rPr>
        <w:t xml:space="preserve">he </w:t>
      </w:r>
      <w:r w:rsidR="00B1219B" w:rsidRPr="001772F8">
        <w:rPr>
          <w:rFonts w:ascii="Source Sans Pro" w:hAnsi="Source Sans Pro" w:cs="Arial"/>
        </w:rPr>
        <w:t xml:space="preserve">need to build </w:t>
      </w:r>
      <w:r w:rsidR="006A6059">
        <w:rPr>
          <w:rFonts w:ascii="Source Sans Pro" w:hAnsi="Source Sans Pro" w:cs="Arial"/>
        </w:rPr>
        <w:t>high-quality</w:t>
      </w:r>
      <w:r w:rsidR="00B1219B" w:rsidRPr="001772F8">
        <w:rPr>
          <w:rFonts w:ascii="Source Sans Pro" w:hAnsi="Source Sans Pro" w:cs="Arial"/>
        </w:rPr>
        <w:t xml:space="preserve"> diverse PrBL</w:t>
      </w:r>
      <w:r w:rsidR="00424E2E">
        <w:rPr>
          <w:rFonts w:ascii="Source Sans Pro" w:hAnsi="Source Sans Pro" w:cs="Arial"/>
        </w:rPr>
        <w:t xml:space="preserve"> </w:t>
      </w:r>
      <w:r w:rsidR="00B1219B" w:rsidRPr="001772F8">
        <w:rPr>
          <w:rFonts w:ascii="Source Sans Pro" w:hAnsi="Source Sans Pro" w:cs="Arial"/>
        </w:rPr>
        <w:t xml:space="preserve">opportunities for </w:t>
      </w:r>
      <w:r w:rsidR="006E6397">
        <w:rPr>
          <w:rFonts w:ascii="Source Sans Pro" w:hAnsi="Source Sans Pro" w:cs="Arial"/>
        </w:rPr>
        <w:t>futu</w:t>
      </w:r>
      <w:r w:rsidR="00EF340F">
        <w:rPr>
          <w:rFonts w:ascii="Source Sans Pro" w:hAnsi="Source Sans Pro" w:cs="Arial"/>
        </w:rPr>
        <w:t xml:space="preserve">re </w:t>
      </w:r>
      <w:r w:rsidR="00B1219B" w:rsidRPr="001772F8">
        <w:rPr>
          <w:rFonts w:ascii="Source Sans Pro" w:hAnsi="Source Sans Pro" w:cs="Arial"/>
        </w:rPr>
        <w:t>Dietitia</w:t>
      </w:r>
      <w:r w:rsidR="00EF340F">
        <w:rPr>
          <w:rFonts w:ascii="Source Sans Pro" w:hAnsi="Source Sans Pro" w:cs="Arial"/>
        </w:rPr>
        <w:t>ns</w:t>
      </w:r>
      <w:r w:rsidR="00B1219B" w:rsidRPr="001772F8">
        <w:rPr>
          <w:rFonts w:ascii="Source Sans Pro" w:hAnsi="Source Sans Pro" w:cs="Arial"/>
        </w:rPr>
        <w:t>.</w:t>
      </w:r>
      <w:r w:rsidR="00EF340F">
        <w:rPr>
          <w:rFonts w:ascii="Source Sans Pro" w:hAnsi="Source Sans Pro" w:cs="Arial"/>
        </w:rPr>
        <w:t xml:space="preserve"> </w:t>
      </w:r>
      <w:r w:rsidR="00534EBD">
        <w:rPr>
          <w:rFonts w:ascii="Source Sans Pro" w:hAnsi="Source Sans Pro" w:cs="Arial"/>
        </w:rPr>
        <w:t>A project charter</w:t>
      </w:r>
      <w:r w:rsidR="00C048C0">
        <w:rPr>
          <w:rFonts w:ascii="Source Sans Pro" w:hAnsi="Source Sans Pro" w:cs="Arial"/>
        </w:rPr>
        <w:t>,</w:t>
      </w:r>
      <w:r w:rsidR="003B59F9">
        <w:rPr>
          <w:rFonts w:ascii="Source Sans Pro" w:hAnsi="Source Sans Pro" w:cs="Arial"/>
        </w:rPr>
        <w:t xml:space="preserve"> co-created with stakeholders</w:t>
      </w:r>
      <w:r w:rsidR="00C048C0">
        <w:rPr>
          <w:rFonts w:ascii="Source Sans Pro" w:hAnsi="Source Sans Pro" w:cs="Arial"/>
        </w:rPr>
        <w:t>,</w:t>
      </w:r>
      <w:r w:rsidR="00534EBD">
        <w:rPr>
          <w:rFonts w:ascii="Source Sans Pro" w:hAnsi="Source Sans Pro" w:cs="Arial"/>
        </w:rPr>
        <w:t xml:space="preserve"> identified objectives and goals.</w:t>
      </w:r>
    </w:p>
    <w:p w14:paraId="6271BE84" w14:textId="77777777" w:rsidR="00424E2E" w:rsidRDefault="00424E2E" w:rsidP="00B6272E">
      <w:pPr>
        <w:spacing w:line="360" w:lineRule="auto"/>
        <w:rPr>
          <w:rFonts w:ascii="Source Sans Pro" w:hAnsi="Source Sans Pro" w:cs="Arial"/>
          <w:b/>
          <w:bCs/>
        </w:rPr>
      </w:pPr>
    </w:p>
    <w:p w14:paraId="364775BF" w14:textId="2B39C61B" w:rsidR="00B1219B" w:rsidRPr="001E61B4" w:rsidRDefault="003F33E7" w:rsidP="00B6272E">
      <w:pPr>
        <w:spacing w:line="360" w:lineRule="auto"/>
        <w:rPr>
          <w:rFonts w:ascii="Source Sans Pro" w:hAnsi="Source Sans Pro" w:cs="Arial"/>
          <w:b/>
          <w:bCs/>
        </w:rPr>
      </w:pPr>
      <w:r w:rsidRPr="001E61B4">
        <w:rPr>
          <w:rFonts w:ascii="Source Sans Pro" w:hAnsi="Source Sans Pro" w:cs="Arial"/>
          <w:b/>
          <w:bCs/>
        </w:rPr>
        <w:t>Objectives</w:t>
      </w:r>
    </w:p>
    <w:p w14:paraId="172F333F" w14:textId="58EF8B1F" w:rsidR="00025C0F" w:rsidRPr="00CF79F2" w:rsidRDefault="00025C0F" w:rsidP="00B6272E">
      <w:pPr>
        <w:numPr>
          <w:ilvl w:val="0"/>
          <w:numId w:val="11"/>
        </w:numPr>
        <w:spacing w:line="360" w:lineRule="auto"/>
        <w:rPr>
          <w:rFonts w:ascii="Source Sans Pro" w:hAnsi="Source Sans Pro" w:cs="Arial"/>
        </w:rPr>
      </w:pPr>
      <w:r w:rsidRPr="00CF79F2">
        <w:rPr>
          <w:rFonts w:ascii="Source Sans Pro" w:hAnsi="Source Sans Pro" w:cs="Arial"/>
        </w:rPr>
        <w:t xml:space="preserve">Supporting educational needs for </w:t>
      </w:r>
      <w:r w:rsidR="005924E4" w:rsidRPr="00CF79F2">
        <w:rPr>
          <w:rFonts w:ascii="Source Sans Pro" w:hAnsi="Source Sans Pro" w:cs="Arial"/>
        </w:rPr>
        <w:t>PrBL</w:t>
      </w:r>
      <w:r w:rsidRPr="00CF79F2">
        <w:rPr>
          <w:rFonts w:ascii="Source Sans Pro" w:hAnsi="Source Sans Pro" w:cs="Arial"/>
        </w:rPr>
        <w:t xml:space="preserve"> models, including digital and PA</w:t>
      </w:r>
      <w:r w:rsidR="00405B3A">
        <w:rPr>
          <w:rFonts w:ascii="Source Sans Pro" w:hAnsi="Source Sans Pro" w:cs="Arial"/>
        </w:rPr>
        <w:t>L</w:t>
      </w:r>
      <w:r w:rsidRPr="00CF79F2">
        <w:rPr>
          <w:rFonts w:ascii="Source Sans Pro" w:hAnsi="Source Sans Pro" w:cs="Arial"/>
        </w:rPr>
        <w:t>.</w:t>
      </w:r>
    </w:p>
    <w:p w14:paraId="08CDB0E9" w14:textId="6F9C5337" w:rsidR="00025C0F" w:rsidRPr="00CF79F2" w:rsidRDefault="00025C0F" w:rsidP="00B6272E">
      <w:pPr>
        <w:numPr>
          <w:ilvl w:val="0"/>
          <w:numId w:val="11"/>
        </w:numPr>
        <w:spacing w:line="360" w:lineRule="auto"/>
        <w:rPr>
          <w:rFonts w:ascii="Source Sans Pro" w:hAnsi="Source Sans Pro" w:cs="Arial"/>
        </w:rPr>
      </w:pPr>
      <w:r w:rsidRPr="00CF79F2">
        <w:rPr>
          <w:rFonts w:ascii="Source Sans Pro" w:hAnsi="Source Sans Pro" w:cs="Arial"/>
        </w:rPr>
        <w:t xml:space="preserve">Scoping approaches for cross-sector </w:t>
      </w:r>
      <w:r w:rsidR="005924E4" w:rsidRPr="00CF79F2">
        <w:rPr>
          <w:rFonts w:ascii="Source Sans Pro" w:hAnsi="Source Sans Pro" w:cs="Arial"/>
        </w:rPr>
        <w:t>PrBL</w:t>
      </w:r>
      <w:r w:rsidRPr="00CF79F2">
        <w:rPr>
          <w:rFonts w:ascii="Source Sans Pro" w:hAnsi="Source Sans Pro" w:cs="Arial"/>
        </w:rPr>
        <w:t xml:space="preserve"> experiences.</w:t>
      </w:r>
    </w:p>
    <w:p w14:paraId="560896E3" w14:textId="0C57C3A0" w:rsidR="00025C0F" w:rsidRPr="00CF79F2" w:rsidRDefault="00025C0F" w:rsidP="00B6272E">
      <w:pPr>
        <w:numPr>
          <w:ilvl w:val="0"/>
          <w:numId w:val="11"/>
        </w:numPr>
        <w:spacing w:line="360" w:lineRule="auto"/>
        <w:rPr>
          <w:rFonts w:ascii="Source Sans Pro" w:hAnsi="Source Sans Pro" w:cs="Arial"/>
        </w:rPr>
      </w:pPr>
      <w:r w:rsidRPr="00CF79F2">
        <w:rPr>
          <w:rFonts w:ascii="Source Sans Pro" w:hAnsi="Source Sans Pro" w:cs="Arial"/>
        </w:rPr>
        <w:t xml:space="preserve">Ensuring equitable </w:t>
      </w:r>
      <w:r w:rsidR="005924E4" w:rsidRPr="00CF79F2">
        <w:rPr>
          <w:rFonts w:ascii="Source Sans Pro" w:hAnsi="Source Sans Pro" w:cs="Arial"/>
        </w:rPr>
        <w:t>PrBL</w:t>
      </w:r>
      <w:r w:rsidRPr="00CF79F2">
        <w:rPr>
          <w:rFonts w:ascii="Source Sans Pro" w:hAnsi="Source Sans Pro" w:cs="Arial"/>
        </w:rPr>
        <w:t xml:space="preserve"> provision for specialist areas.</w:t>
      </w:r>
    </w:p>
    <w:p w14:paraId="18BAD379" w14:textId="3843E214" w:rsidR="00C92935" w:rsidRPr="003B59F9" w:rsidRDefault="00025C0F" w:rsidP="00B6272E">
      <w:pPr>
        <w:numPr>
          <w:ilvl w:val="0"/>
          <w:numId w:val="11"/>
        </w:numPr>
        <w:spacing w:line="360" w:lineRule="auto"/>
        <w:rPr>
          <w:rFonts w:ascii="Source Sans Pro" w:hAnsi="Source Sans Pro" w:cs="Arial"/>
        </w:rPr>
      </w:pPr>
      <w:r w:rsidRPr="00CF79F2">
        <w:rPr>
          <w:rFonts w:ascii="Source Sans Pro" w:hAnsi="Source Sans Pro" w:cs="Arial"/>
        </w:rPr>
        <w:t>Sustaining communication across</w:t>
      </w:r>
      <w:r w:rsidR="001A51B5">
        <w:rPr>
          <w:rFonts w:ascii="Source Sans Pro" w:hAnsi="Source Sans Pro" w:cs="Arial"/>
        </w:rPr>
        <w:t xml:space="preserve"> higher education institutes (</w:t>
      </w:r>
      <w:r w:rsidRPr="00CF79F2">
        <w:rPr>
          <w:rFonts w:ascii="Source Sans Pro" w:hAnsi="Source Sans Pro" w:cs="Arial"/>
        </w:rPr>
        <w:t>HEIs</w:t>
      </w:r>
      <w:r w:rsidR="001A51B5">
        <w:rPr>
          <w:rFonts w:ascii="Source Sans Pro" w:hAnsi="Source Sans Pro" w:cs="Arial"/>
        </w:rPr>
        <w:t>)</w:t>
      </w:r>
      <w:r w:rsidRPr="00CF79F2">
        <w:rPr>
          <w:rFonts w:ascii="Source Sans Pro" w:hAnsi="Source Sans Pro" w:cs="Arial"/>
        </w:rPr>
        <w:t>, NHS boards, and other sectors.</w:t>
      </w:r>
    </w:p>
    <w:p w14:paraId="57BEA30B" w14:textId="77777777" w:rsidR="00424E2E" w:rsidRDefault="00424E2E" w:rsidP="00B6272E">
      <w:pPr>
        <w:spacing w:line="360" w:lineRule="auto"/>
        <w:rPr>
          <w:rFonts w:ascii="Source Sans Pro" w:hAnsi="Source Sans Pro" w:cs="Arial"/>
          <w:b/>
          <w:bCs/>
        </w:rPr>
      </w:pPr>
    </w:p>
    <w:p w14:paraId="78D01B23" w14:textId="40A6BD72" w:rsidR="00BB19B7" w:rsidRDefault="00BB19B7" w:rsidP="00B6272E">
      <w:pPr>
        <w:spacing w:line="360" w:lineRule="auto"/>
        <w:rPr>
          <w:rFonts w:ascii="Source Sans Pro" w:hAnsi="Source Sans Pro" w:cs="Arial"/>
        </w:rPr>
      </w:pPr>
      <w:r w:rsidRPr="001772F8">
        <w:rPr>
          <w:rFonts w:ascii="Source Sans Pro" w:hAnsi="Source Sans Pro" w:cs="Arial"/>
          <w:b/>
          <w:bCs/>
        </w:rPr>
        <w:t>Goals</w:t>
      </w:r>
      <w:r w:rsidR="00E56566" w:rsidRPr="001772F8">
        <w:rPr>
          <w:rFonts w:ascii="Source Sans Pro" w:hAnsi="Source Sans Pro" w:cs="Arial"/>
          <w:b/>
          <w:bCs/>
        </w:rPr>
        <w:t>:</w:t>
      </w:r>
      <w:r w:rsidR="00E56566" w:rsidRPr="001772F8">
        <w:rPr>
          <w:rFonts w:ascii="Source Sans Pro" w:hAnsi="Source Sans Pro" w:cs="Arial"/>
        </w:rPr>
        <w:t xml:space="preserve"> </w:t>
      </w:r>
      <w:r w:rsidRPr="001772F8">
        <w:rPr>
          <w:rFonts w:ascii="Source Sans Pro" w:hAnsi="Source Sans Pro" w:cs="Arial"/>
        </w:rPr>
        <w:t>By March 2025</w:t>
      </w:r>
    </w:p>
    <w:p w14:paraId="4AC1D2C5" w14:textId="6B06D3BA" w:rsidR="00025C0F" w:rsidRPr="00025C0F" w:rsidRDefault="00025C0F" w:rsidP="00B6272E">
      <w:pPr>
        <w:numPr>
          <w:ilvl w:val="0"/>
          <w:numId w:val="12"/>
        </w:numPr>
        <w:spacing w:line="360" w:lineRule="auto"/>
        <w:rPr>
          <w:rFonts w:ascii="Source Sans Pro" w:hAnsi="Source Sans Pro" w:cs="Arial"/>
        </w:rPr>
      </w:pPr>
      <w:r w:rsidRPr="00025C0F">
        <w:rPr>
          <w:rFonts w:ascii="Source Sans Pro" w:hAnsi="Source Sans Pro" w:cs="Arial"/>
        </w:rPr>
        <w:t>Implement a digital module for paediatrics, co-produced by an expert group.</w:t>
      </w:r>
    </w:p>
    <w:p w14:paraId="08BFB360" w14:textId="79786817" w:rsidR="00025C0F" w:rsidRPr="00025C0F" w:rsidRDefault="00025C0F" w:rsidP="00B6272E">
      <w:pPr>
        <w:numPr>
          <w:ilvl w:val="0"/>
          <w:numId w:val="12"/>
        </w:numPr>
        <w:spacing w:line="360" w:lineRule="auto"/>
        <w:rPr>
          <w:rFonts w:ascii="Source Sans Pro" w:hAnsi="Source Sans Pro" w:cs="Arial"/>
        </w:rPr>
      </w:pPr>
      <w:r w:rsidRPr="00025C0F">
        <w:rPr>
          <w:rFonts w:ascii="Source Sans Pro" w:hAnsi="Source Sans Pro" w:cs="Arial"/>
        </w:rPr>
        <w:t xml:space="preserve">10% </w:t>
      </w:r>
      <w:r w:rsidR="002A52D5" w:rsidRPr="00025C0F">
        <w:rPr>
          <w:rFonts w:ascii="Source Sans Pro" w:hAnsi="Source Sans Pro" w:cs="Arial"/>
        </w:rPr>
        <w:t>of Dietetic</w:t>
      </w:r>
      <w:r w:rsidRPr="00025C0F">
        <w:rPr>
          <w:rFonts w:ascii="Source Sans Pro" w:hAnsi="Source Sans Pro" w:cs="Arial"/>
        </w:rPr>
        <w:t xml:space="preserve"> workforce to attend a </w:t>
      </w:r>
      <w:r w:rsidR="00A6471A">
        <w:rPr>
          <w:rFonts w:ascii="Source Sans Pro" w:hAnsi="Source Sans Pro" w:cs="Arial"/>
        </w:rPr>
        <w:t>b</w:t>
      </w:r>
      <w:r w:rsidRPr="00025C0F">
        <w:rPr>
          <w:rFonts w:ascii="Source Sans Pro" w:hAnsi="Source Sans Pro" w:cs="Arial"/>
        </w:rPr>
        <w:t>itesize education session on PrB</w:t>
      </w:r>
      <w:r w:rsidR="00A6471A">
        <w:rPr>
          <w:rFonts w:ascii="Source Sans Pro" w:hAnsi="Source Sans Pro" w:cs="Arial"/>
        </w:rPr>
        <w:t xml:space="preserve">L </w:t>
      </w:r>
      <w:r w:rsidR="006A6D92">
        <w:rPr>
          <w:rFonts w:ascii="Source Sans Pro" w:hAnsi="Source Sans Pro" w:cs="Arial"/>
        </w:rPr>
        <w:t>m</w:t>
      </w:r>
      <w:r w:rsidRPr="00025C0F">
        <w:rPr>
          <w:rFonts w:ascii="Source Sans Pro" w:hAnsi="Source Sans Pro" w:cs="Arial"/>
        </w:rPr>
        <w:t>odels.</w:t>
      </w:r>
    </w:p>
    <w:p w14:paraId="3D511B41" w14:textId="39CA525E" w:rsidR="00025C0F" w:rsidRPr="00025C0F" w:rsidRDefault="0077758C" w:rsidP="00B6272E">
      <w:pPr>
        <w:numPr>
          <w:ilvl w:val="0"/>
          <w:numId w:val="12"/>
        </w:numPr>
        <w:spacing w:line="360" w:lineRule="auto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Implement</w:t>
      </w:r>
      <w:r w:rsidR="00025C0F" w:rsidRPr="00025C0F">
        <w:rPr>
          <w:rFonts w:ascii="Source Sans Pro" w:hAnsi="Source Sans Pro" w:cs="Arial"/>
        </w:rPr>
        <w:t xml:space="preserve"> a</w:t>
      </w:r>
      <w:r>
        <w:rPr>
          <w:rFonts w:ascii="Source Sans Pro" w:hAnsi="Source Sans Pro" w:cs="Arial"/>
        </w:rPr>
        <w:t xml:space="preserve"> test of change</w:t>
      </w:r>
      <w:r w:rsidR="00025C0F" w:rsidRPr="00025C0F">
        <w:rPr>
          <w:rFonts w:ascii="Source Sans Pro" w:hAnsi="Source Sans Pro" w:cs="Arial"/>
        </w:rPr>
        <w:t xml:space="preserve"> PAL ‘champion’ model within one health board.</w:t>
      </w:r>
    </w:p>
    <w:p w14:paraId="6B8F5AFC" w14:textId="1FA5043F" w:rsidR="00025C0F" w:rsidRPr="00025C0F" w:rsidRDefault="00025C0F" w:rsidP="00B6272E">
      <w:pPr>
        <w:numPr>
          <w:ilvl w:val="0"/>
          <w:numId w:val="12"/>
        </w:numPr>
        <w:spacing w:line="360" w:lineRule="auto"/>
        <w:rPr>
          <w:rFonts w:ascii="Source Sans Pro" w:hAnsi="Source Sans Pro" w:cs="Arial"/>
        </w:rPr>
      </w:pPr>
      <w:r w:rsidRPr="00025C0F">
        <w:rPr>
          <w:rFonts w:ascii="Source Sans Pro" w:hAnsi="Source Sans Pro" w:cs="Arial"/>
        </w:rPr>
        <w:t xml:space="preserve">Explore requirements for a national forum to support </w:t>
      </w:r>
      <w:r w:rsidR="00A6471A" w:rsidRPr="00025C0F">
        <w:rPr>
          <w:rFonts w:ascii="Source Sans Pro" w:hAnsi="Source Sans Pro" w:cs="Arial"/>
        </w:rPr>
        <w:t>PrBL</w:t>
      </w:r>
      <w:r w:rsidRPr="00025C0F">
        <w:rPr>
          <w:rFonts w:ascii="Source Sans Pro" w:hAnsi="Source Sans Pro" w:cs="Arial"/>
        </w:rPr>
        <w:t>.</w:t>
      </w:r>
    </w:p>
    <w:p w14:paraId="75A27599" w14:textId="65BCA58A" w:rsidR="00025C0F" w:rsidRDefault="00025C0F" w:rsidP="00B6272E">
      <w:pPr>
        <w:numPr>
          <w:ilvl w:val="0"/>
          <w:numId w:val="12"/>
        </w:numPr>
        <w:spacing w:line="360" w:lineRule="auto"/>
        <w:rPr>
          <w:rFonts w:ascii="Source Sans Pro" w:hAnsi="Source Sans Pro" w:cs="Arial"/>
        </w:rPr>
      </w:pPr>
      <w:r w:rsidRPr="00025C0F">
        <w:rPr>
          <w:rFonts w:ascii="Source Sans Pro" w:hAnsi="Source Sans Pro" w:cs="Arial"/>
        </w:rPr>
        <w:t xml:space="preserve">Develop a </w:t>
      </w:r>
      <w:r w:rsidR="003B59F9">
        <w:rPr>
          <w:rFonts w:ascii="Source Sans Pro" w:hAnsi="Source Sans Pro" w:cs="Arial"/>
        </w:rPr>
        <w:t>resource</w:t>
      </w:r>
      <w:r w:rsidR="00A7433D">
        <w:rPr>
          <w:rFonts w:ascii="Source Sans Pro" w:hAnsi="Source Sans Pro" w:cs="Arial"/>
        </w:rPr>
        <w:t xml:space="preserve">, </w:t>
      </w:r>
      <w:r w:rsidR="003B59F9">
        <w:rPr>
          <w:rFonts w:ascii="Source Sans Pro" w:hAnsi="Source Sans Pro" w:cs="Arial"/>
        </w:rPr>
        <w:t>sharing</w:t>
      </w:r>
      <w:r w:rsidRPr="00025C0F">
        <w:rPr>
          <w:rFonts w:ascii="Source Sans Pro" w:hAnsi="Source Sans Pro" w:cs="Arial"/>
        </w:rPr>
        <w:t xml:space="preserve"> cross-sector </w:t>
      </w:r>
      <w:r w:rsidR="00A6471A" w:rsidRPr="00025C0F">
        <w:rPr>
          <w:rFonts w:ascii="Source Sans Pro" w:hAnsi="Source Sans Pro" w:cs="Arial"/>
        </w:rPr>
        <w:t>PrBL</w:t>
      </w:r>
      <w:r w:rsidRPr="00025C0F">
        <w:rPr>
          <w:rFonts w:ascii="Source Sans Pro" w:hAnsi="Source Sans Pro" w:cs="Arial"/>
        </w:rPr>
        <w:t xml:space="preserve"> models.</w:t>
      </w:r>
    </w:p>
    <w:p w14:paraId="47942CB3" w14:textId="77777777" w:rsidR="00996511" w:rsidRPr="00D86011" w:rsidRDefault="00996511" w:rsidP="00B6272E">
      <w:pPr>
        <w:spacing w:line="360" w:lineRule="auto"/>
        <w:rPr>
          <w:rFonts w:ascii="Source Sans Pro" w:hAnsi="Source Sans Pro" w:cs="Arial"/>
        </w:rPr>
      </w:pPr>
    </w:p>
    <w:p w14:paraId="6A63E5E8" w14:textId="63AAAC5E" w:rsidR="001053EA" w:rsidRPr="001C7067" w:rsidRDefault="001C7067" w:rsidP="00B6272E">
      <w:pPr>
        <w:pStyle w:val="Heading2"/>
        <w:spacing w:line="360" w:lineRule="auto"/>
        <w:rPr>
          <w:rFonts w:ascii="Source Sans Pro" w:hAnsi="Source Sans Pro" w:cs="Arial"/>
          <w:b/>
          <w:bCs/>
          <w:color w:val="002D74"/>
          <w:sz w:val="28"/>
          <w:szCs w:val="28"/>
        </w:rPr>
      </w:pPr>
      <w:r>
        <w:rPr>
          <w:rFonts w:ascii="Source Sans Pro" w:hAnsi="Source Sans Pro" w:cs="Arial"/>
          <w:b/>
          <w:bCs/>
          <w:color w:val="002D74"/>
          <w:sz w:val="28"/>
          <w:szCs w:val="28"/>
        </w:rPr>
        <w:t xml:space="preserve">3.0 </w:t>
      </w:r>
      <w:r w:rsidR="004A6217" w:rsidRPr="001C7067">
        <w:rPr>
          <w:rFonts w:ascii="Source Sans Pro" w:hAnsi="Source Sans Pro" w:cs="Arial"/>
          <w:b/>
          <w:bCs/>
          <w:color w:val="002D74"/>
          <w:sz w:val="28"/>
          <w:szCs w:val="28"/>
        </w:rPr>
        <w:t>Ac</w:t>
      </w:r>
      <w:r w:rsidR="00535F62" w:rsidRPr="001C7067">
        <w:rPr>
          <w:rFonts w:ascii="Source Sans Pro" w:hAnsi="Source Sans Pro" w:cs="Arial"/>
          <w:b/>
          <w:bCs/>
          <w:color w:val="002D74"/>
          <w:sz w:val="28"/>
          <w:szCs w:val="28"/>
        </w:rPr>
        <w:t>tion</w:t>
      </w:r>
      <w:bookmarkStart w:id="2" w:name="_Toc158879706"/>
      <w:bookmarkStart w:id="3" w:name="_Toc158883132"/>
      <w:bookmarkEnd w:id="0"/>
      <w:bookmarkEnd w:id="1"/>
      <w:r w:rsidR="007D47E7" w:rsidRPr="001C7067">
        <w:rPr>
          <w:rFonts w:ascii="Source Sans Pro" w:hAnsi="Source Sans Pro" w:cs="Arial"/>
          <w:b/>
          <w:bCs/>
          <w:color w:val="002D74"/>
          <w:sz w:val="28"/>
          <w:szCs w:val="28"/>
        </w:rPr>
        <w:t>s</w:t>
      </w:r>
      <w:r w:rsidR="007253EC" w:rsidRPr="001C7067">
        <w:rPr>
          <w:rFonts w:ascii="Source Sans Pro" w:hAnsi="Source Sans Pro" w:cs="Arial"/>
          <w:b/>
          <w:bCs/>
          <w:color w:val="002D74"/>
          <w:sz w:val="28"/>
          <w:szCs w:val="28"/>
        </w:rPr>
        <w:t>/</w:t>
      </w:r>
      <w:r w:rsidR="00A7433D">
        <w:rPr>
          <w:rFonts w:ascii="Source Sans Pro" w:hAnsi="Source Sans Pro" w:cs="Arial"/>
          <w:b/>
          <w:bCs/>
          <w:color w:val="002D74"/>
          <w:sz w:val="28"/>
          <w:szCs w:val="28"/>
        </w:rPr>
        <w:t>Outputs</w:t>
      </w:r>
    </w:p>
    <w:p w14:paraId="0F37DEDB" w14:textId="4B4CA642" w:rsidR="384CB17A" w:rsidRPr="005F3C51" w:rsidRDefault="00CE7E85" w:rsidP="00B6272E">
      <w:pPr>
        <w:spacing w:line="360" w:lineRule="auto"/>
        <w:ind w:left="360"/>
        <w:rPr>
          <w:rFonts w:ascii="Source Sans Pro" w:hAnsi="Source Sans Pro" w:cs="Arial"/>
          <w:highlight w:val="yellow"/>
        </w:rPr>
      </w:pPr>
      <w:r w:rsidRPr="005F3C51">
        <w:rPr>
          <w:rFonts w:ascii="Source Sans Pro" w:hAnsi="Source Sans Pro" w:cs="Arial"/>
          <w:b/>
          <w:bCs/>
        </w:rPr>
        <w:t xml:space="preserve">The </w:t>
      </w:r>
      <w:r w:rsidR="75F10C93" w:rsidRPr="005F3C51">
        <w:rPr>
          <w:rFonts w:ascii="Source Sans Pro" w:hAnsi="Source Sans Pro" w:cs="Arial"/>
          <w:b/>
          <w:bCs/>
        </w:rPr>
        <w:t>digital module for specialist areas</w:t>
      </w:r>
      <w:r w:rsidR="75F10C93" w:rsidRPr="00833683">
        <w:rPr>
          <w:rFonts w:ascii="Source Sans Pro" w:hAnsi="Source Sans Pro" w:cs="Arial"/>
        </w:rPr>
        <w:t xml:space="preserve">, </w:t>
      </w:r>
      <w:hyperlink r:id="rId22" w:history="1">
        <w:r w:rsidR="75F10C93" w:rsidRPr="00CE7E85">
          <w:rPr>
            <w:rStyle w:val="Hyperlink"/>
            <w:rFonts w:ascii="Source Sans Pro" w:hAnsi="Source Sans Pro" w:cs="Arial"/>
          </w:rPr>
          <w:t>Paediatric Dietetics</w:t>
        </w:r>
      </w:hyperlink>
      <w:r>
        <w:rPr>
          <w:rFonts w:ascii="Source Sans Pro" w:hAnsi="Source Sans Pro" w:cs="Arial"/>
        </w:rPr>
        <w:t xml:space="preserve"> was co-produced, tested and launched in February 25. The Scottish </w:t>
      </w:r>
      <w:r w:rsidR="005F3C51">
        <w:rPr>
          <w:rFonts w:ascii="Source Sans Pro" w:hAnsi="Source Sans Pro" w:cs="Arial"/>
        </w:rPr>
        <w:t>Paediatric leads group will support annual review of the resource.</w:t>
      </w:r>
    </w:p>
    <w:p w14:paraId="427408EB" w14:textId="7E3AEEED" w:rsidR="00F71C79" w:rsidRDefault="003712EE" w:rsidP="00B6272E">
      <w:pPr>
        <w:spacing w:line="360" w:lineRule="auto"/>
        <w:ind w:left="360"/>
        <w:rPr>
          <w:rFonts w:ascii="Source Sans Pro" w:hAnsi="Source Sans Pro" w:cs="Arial"/>
        </w:rPr>
      </w:pPr>
      <w:r w:rsidRPr="00FE4189">
        <w:rPr>
          <w:rFonts w:ascii="Source Sans Pro" w:hAnsi="Source Sans Pro" w:cs="Arial"/>
        </w:rPr>
        <w:t>The growth of the virtual community's membership evidenced collaboration and communication. Dietetic membership increased by 318% from April 24 to March 25. Approximately 10% of the Dietetic profession in Scotland are members, with representation from 14 territorial boards. Polls within the Dietetic forum for Practice-Based Learning</w:t>
      </w:r>
      <w:r w:rsidR="00F768CB" w:rsidRPr="00FE4189">
        <w:rPr>
          <w:rFonts w:ascii="Source Sans Pro" w:hAnsi="Source Sans Pro" w:cs="Arial"/>
        </w:rPr>
        <w:t xml:space="preserve"> indicated a positive shift to recommend the community</w:t>
      </w:r>
      <w:r w:rsidR="00834126" w:rsidRPr="00FE4189">
        <w:rPr>
          <w:rFonts w:ascii="Source Sans Pro" w:hAnsi="Source Sans Pro" w:cs="Arial"/>
        </w:rPr>
        <w:t xml:space="preserve"> (Appendix 2).</w:t>
      </w:r>
    </w:p>
    <w:p w14:paraId="18DAD5F3" w14:textId="77777777" w:rsidR="002472FF" w:rsidRDefault="002472FF" w:rsidP="00B6272E">
      <w:pPr>
        <w:spacing w:line="360" w:lineRule="auto"/>
        <w:ind w:left="360"/>
        <w:rPr>
          <w:rFonts w:ascii="Source Sans Pro" w:hAnsi="Source Sans Pro" w:cs="Arial"/>
          <w:b/>
          <w:bCs/>
        </w:rPr>
      </w:pPr>
    </w:p>
    <w:p w14:paraId="2BDF51E5" w14:textId="3FF0EDAD" w:rsidR="00471BFB" w:rsidRDefault="00A3550F" w:rsidP="00B6272E">
      <w:pPr>
        <w:spacing w:line="360" w:lineRule="auto"/>
        <w:ind w:left="360"/>
        <w:rPr>
          <w:rFonts w:ascii="Source Sans Pro" w:hAnsi="Source Sans Pro" w:cs="Arial"/>
        </w:rPr>
      </w:pPr>
      <w:r w:rsidRPr="00FE4189">
        <w:rPr>
          <w:rFonts w:ascii="Source Sans Pro" w:hAnsi="Source Sans Pro" w:cs="Arial"/>
          <w:b/>
          <w:bCs/>
        </w:rPr>
        <w:t>Educational needs</w:t>
      </w:r>
      <w:r w:rsidRPr="00FE4189">
        <w:rPr>
          <w:rFonts w:ascii="Source Sans Pro" w:hAnsi="Source Sans Pro" w:cs="Arial"/>
        </w:rPr>
        <w:t xml:space="preserve"> of the profession were met, with </w:t>
      </w:r>
      <w:r w:rsidR="17233998" w:rsidRPr="00FE4189">
        <w:rPr>
          <w:rFonts w:ascii="Source Sans Pro" w:hAnsi="Source Sans Pro" w:cs="Arial"/>
        </w:rPr>
        <w:t>10%</w:t>
      </w:r>
      <w:r w:rsidR="009A2F88" w:rsidRPr="00FE4189">
        <w:rPr>
          <w:rFonts w:ascii="Source Sans Pro" w:hAnsi="Source Sans Pro" w:cs="Arial"/>
        </w:rPr>
        <w:t xml:space="preserve"> </w:t>
      </w:r>
      <w:r w:rsidR="004018A7" w:rsidRPr="00FE4189">
        <w:rPr>
          <w:rFonts w:ascii="Source Sans Pro" w:hAnsi="Source Sans Pro" w:cs="Arial"/>
        </w:rPr>
        <w:t>attend</w:t>
      </w:r>
      <w:r w:rsidRPr="00FE4189">
        <w:rPr>
          <w:rFonts w:ascii="Source Sans Pro" w:hAnsi="Source Sans Pro" w:cs="Arial"/>
        </w:rPr>
        <w:t>ing</w:t>
      </w:r>
      <w:r w:rsidR="004018A7" w:rsidRPr="00FE4189">
        <w:rPr>
          <w:rFonts w:ascii="Source Sans Pro" w:hAnsi="Source Sans Pro" w:cs="Arial"/>
        </w:rPr>
        <w:t xml:space="preserve"> </w:t>
      </w:r>
      <w:r w:rsidR="007E550E" w:rsidRPr="00FE4189">
        <w:rPr>
          <w:rFonts w:ascii="Source Sans Pro" w:hAnsi="Source Sans Pro" w:cs="Arial"/>
        </w:rPr>
        <w:t xml:space="preserve">bitesize </w:t>
      </w:r>
      <w:r w:rsidR="004018A7" w:rsidRPr="00FE4189">
        <w:rPr>
          <w:rFonts w:ascii="Source Sans Pro" w:hAnsi="Source Sans Pro" w:cs="Arial"/>
        </w:rPr>
        <w:t xml:space="preserve">training on </w:t>
      </w:r>
      <w:r w:rsidR="00A6471A" w:rsidRPr="00FE4189">
        <w:rPr>
          <w:rFonts w:ascii="Source Sans Pro" w:hAnsi="Source Sans Pro" w:cs="Arial"/>
        </w:rPr>
        <w:t>PrBL</w:t>
      </w:r>
      <w:r w:rsidR="00F85D20" w:rsidRPr="00FE4189">
        <w:rPr>
          <w:rFonts w:ascii="Source Sans Pro" w:hAnsi="Source Sans Pro" w:cs="Arial"/>
        </w:rPr>
        <w:t>.</w:t>
      </w:r>
      <w:r w:rsidRPr="00FE4189">
        <w:rPr>
          <w:rFonts w:ascii="Source Sans Pro" w:hAnsi="Source Sans Pro" w:cs="Arial"/>
        </w:rPr>
        <w:t xml:space="preserve"> This was d</w:t>
      </w:r>
      <w:r w:rsidR="00F85D20" w:rsidRPr="00FE4189">
        <w:rPr>
          <w:rFonts w:ascii="Source Sans Pro" w:hAnsi="Source Sans Pro" w:cs="Arial"/>
        </w:rPr>
        <w:t>efined</w:t>
      </w:r>
      <w:r w:rsidR="009A2F88" w:rsidRPr="00FE4189">
        <w:rPr>
          <w:rFonts w:ascii="Source Sans Pro" w:hAnsi="Source Sans Pro" w:cs="Arial"/>
        </w:rPr>
        <w:t xml:space="preserve"> as attendance at </w:t>
      </w:r>
      <w:r w:rsidR="00A6471A" w:rsidRPr="00FE4189">
        <w:rPr>
          <w:rFonts w:ascii="Source Sans Pro" w:hAnsi="Source Sans Pro" w:cs="Arial"/>
        </w:rPr>
        <w:t>PrBL</w:t>
      </w:r>
      <w:r w:rsidR="00BB592A" w:rsidRPr="00FE4189">
        <w:rPr>
          <w:rFonts w:ascii="Source Sans Pro" w:hAnsi="Source Sans Pro" w:cs="Arial"/>
        </w:rPr>
        <w:t xml:space="preserve"> virtual community spotlight sessions</w:t>
      </w:r>
      <w:r w:rsidR="266D3067" w:rsidRPr="00FE4189">
        <w:rPr>
          <w:rFonts w:ascii="Source Sans Pro" w:hAnsi="Source Sans Pro" w:cs="Arial"/>
        </w:rPr>
        <w:t xml:space="preserve"> </w:t>
      </w:r>
      <w:r w:rsidR="266D3067" w:rsidRPr="00FE4189">
        <w:rPr>
          <w:rFonts w:ascii="Source Sans Pro" w:hAnsi="Source Sans Pro" w:cs="Arial"/>
        </w:rPr>
        <w:lastRenderedPageBreak/>
        <w:t>held between April 2024 to March 2025</w:t>
      </w:r>
      <w:r w:rsidR="00661B65" w:rsidRPr="00FE4189">
        <w:rPr>
          <w:rFonts w:ascii="Source Sans Pro" w:hAnsi="Source Sans Pro" w:cs="Arial"/>
        </w:rPr>
        <w:t>.</w:t>
      </w:r>
      <w:r w:rsidR="266D3067" w:rsidRPr="00FE4189">
        <w:rPr>
          <w:rFonts w:ascii="Source Sans Pro" w:hAnsi="Source Sans Pro" w:cs="Arial"/>
        </w:rPr>
        <w:t xml:space="preserve"> </w:t>
      </w:r>
      <w:r w:rsidR="002D0F2F" w:rsidRPr="00FE4189">
        <w:rPr>
          <w:rFonts w:ascii="Source Sans Pro" w:hAnsi="Source Sans Pro" w:cs="Arial"/>
        </w:rPr>
        <w:t>The development of a cross-sector</w:t>
      </w:r>
      <w:r w:rsidR="00444471" w:rsidRPr="00FE4189">
        <w:rPr>
          <w:rFonts w:ascii="Source Sans Pro" w:hAnsi="Source Sans Pro" w:cs="Arial"/>
        </w:rPr>
        <w:t xml:space="preserve"> </w:t>
      </w:r>
      <w:hyperlink r:id="rId23" w:history="1">
        <w:r w:rsidR="00A6471A" w:rsidRPr="00FE4189">
          <w:rPr>
            <w:rStyle w:val="Hyperlink"/>
            <w:rFonts w:ascii="Source Sans Pro" w:hAnsi="Source Sans Pro" w:cs="Arial"/>
          </w:rPr>
          <w:t>long arm supervision PrBL podcast</w:t>
        </w:r>
      </w:hyperlink>
      <w:r w:rsidR="002D0F2F" w:rsidRPr="00FE4189">
        <w:rPr>
          <w:rFonts w:ascii="Source Sans Pro" w:hAnsi="Source Sans Pro" w:cs="Arial"/>
        </w:rPr>
        <w:t xml:space="preserve"> was showcased at the national forum, with a dietetic case study in </w:t>
      </w:r>
      <w:hyperlink r:id="rId24" w:history="1">
        <w:r w:rsidR="002D0F2F" w:rsidRPr="00FE4189">
          <w:rPr>
            <w:rStyle w:val="Hyperlink"/>
            <w:rFonts w:ascii="Source Sans Pro" w:hAnsi="Source Sans Pro" w:cs="Arial"/>
          </w:rPr>
          <w:t>episode 3.</w:t>
        </w:r>
      </w:hyperlink>
      <w:r w:rsidR="00D73C7C" w:rsidRPr="00FE4189">
        <w:rPr>
          <w:rFonts w:ascii="Source Sans Pro" w:hAnsi="Source Sans Pro" w:cs="Arial"/>
        </w:rPr>
        <w:t xml:space="preserve"> The B</w:t>
      </w:r>
      <w:r w:rsidR="005B160C" w:rsidRPr="00FE4189">
        <w:rPr>
          <w:rFonts w:ascii="Source Sans Pro" w:hAnsi="Source Sans Pro" w:cs="Arial"/>
        </w:rPr>
        <w:t xml:space="preserve">DA </w:t>
      </w:r>
      <w:r w:rsidR="00D73C7C" w:rsidRPr="00FE4189">
        <w:rPr>
          <w:rFonts w:ascii="Source Sans Pro" w:hAnsi="Source Sans Pro" w:cs="Arial"/>
        </w:rPr>
        <w:t xml:space="preserve">campaign on </w:t>
      </w:r>
      <w:r w:rsidR="00A6471A" w:rsidRPr="00FE4189">
        <w:rPr>
          <w:rFonts w:ascii="Source Sans Pro" w:hAnsi="Source Sans Pro" w:cs="Arial"/>
        </w:rPr>
        <w:t>PrBL</w:t>
      </w:r>
      <w:r w:rsidR="00D73C7C" w:rsidRPr="00FE4189">
        <w:rPr>
          <w:rFonts w:ascii="Source Sans Pro" w:hAnsi="Source Sans Pro" w:cs="Arial"/>
        </w:rPr>
        <w:t xml:space="preserve"> utilised the </w:t>
      </w:r>
      <w:r w:rsidR="00191B51" w:rsidRPr="00FE4189">
        <w:rPr>
          <w:rFonts w:ascii="Source Sans Pro" w:hAnsi="Source Sans Pro" w:cs="Arial"/>
        </w:rPr>
        <w:t>September</w:t>
      </w:r>
      <w:r w:rsidR="00914B63" w:rsidRPr="00FE4189">
        <w:rPr>
          <w:rFonts w:ascii="Source Sans Pro" w:hAnsi="Source Sans Pro" w:cs="Arial"/>
        </w:rPr>
        <w:t xml:space="preserve"> 2024 </w:t>
      </w:r>
      <w:r w:rsidR="00D73C7C" w:rsidRPr="00FE4189">
        <w:rPr>
          <w:rFonts w:ascii="Source Sans Pro" w:hAnsi="Source Sans Pro" w:cs="Arial"/>
        </w:rPr>
        <w:t xml:space="preserve">Dietetics Today article written by </w:t>
      </w:r>
      <w:r w:rsidR="00D02409" w:rsidRPr="00FE4189">
        <w:rPr>
          <w:rFonts w:ascii="Source Sans Pro" w:hAnsi="Source Sans Pro" w:cs="Arial"/>
        </w:rPr>
        <w:t>Joanna Teece</w:t>
      </w:r>
      <w:r w:rsidR="00471BFB" w:rsidRPr="00FE4189">
        <w:rPr>
          <w:rFonts w:ascii="Source Sans Pro" w:hAnsi="Source Sans Pro" w:cs="Arial"/>
        </w:rPr>
        <w:t xml:space="preserve"> (Appendix 1)</w:t>
      </w:r>
      <w:r w:rsidR="003712EE" w:rsidRPr="00FE4189">
        <w:rPr>
          <w:rFonts w:ascii="Source Sans Pro" w:hAnsi="Source Sans Pro" w:cs="Arial"/>
        </w:rPr>
        <w:t>.</w:t>
      </w:r>
    </w:p>
    <w:p w14:paraId="3B2D07DE" w14:textId="77777777" w:rsidR="003712EE" w:rsidRDefault="003712EE" w:rsidP="00B6272E">
      <w:pPr>
        <w:spacing w:line="360" w:lineRule="auto"/>
        <w:ind w:left="360"/>
        <w:rPr>
          <w:rFonts w:ascii="Source Sans Pro" w:hAnsi="Source Sans Pro" w:cs="Arial"/>
        </w:rPr>
      </w:pPr>
    </w:p>
    <w:p w14:paraId="69D671E5" w14:textId="2268DC7C" w:rsidR="008228D3" w:rsidRDefault="00D12062" w:rsidP="00B6272E">
      <w:pPr>
        <w:spacing w:line="360" w:lineRule="auto"/>
        <w:ind w:left="360"/>
        <w:rPr>
          <w:rFonts w:ascii="Source Sans Pro" w:hAnsi="Source Sans Pro" w:cs="Arial"/>
        </w:rPr>
      </w:pPr>
      <w:r w:rsidRPr="00D12062">
        <w:rPr>
          <w:rFonts w:ascii="Source Sans Pro" w:hAnsi="Source Sans Pro" w:cs="Arial"/>
          <w:b/>
          <w:bCs/>
          <w:color w:val="002D74"/>
          <w:sz w:val="28"/>
          <w:szCs w:val="28"/>
        </w:rPr>
        <w:t xml:space="preserve">4.0 </w:t>
      </w:r>
      <w:r w:rsidR="00CC5216" w:rsidRPr="00D12062">
        <w:rPr>
          <w:rFonts w:ascii="Source Sans Pro" w:hAnsi="Source Sans Pro" w:cs="Arial"/>
          <w:b/>
          <w:bCs/>
          <w:color w:val="002D74"/>
          <w:sz w:val="28"/>
          <w:szCs w:val="28"/>
        </w:rPr>
        <w:t>I</w:t>
      </w:r>
      <w:bookmarkEnd w:id="2"/>
      <w:bookmarkEnd w:id="3"/>
      <w:r w:rsidR="001053EA" w:rsidRPr="00D12062">
        <w:rPr>
          <w:rFonts w:ascii="Source Sans Pro" w:hAnsi="Source Sans Pro" w:cs="Arial"/>
          <w:b/>
          <w:bCs/>
          <w:color w:val="002D74"/>
          <w:sz w:val="28"/>
          <w:szCs w:val="28"/>
        </w:rPr>
        <w:t>mpact</w:t>
      </w:r>
    </w:p>
    <w:p w14:paraId="7F947FB4" w14:textId="52A27E40" w:rsidR="00D12062" w:rsidRPr="008228D3" w:rsidRDefault="002E4BC2" w:rsidP="00B6272E">
      <w:pPr>
        <w:spacing w:line="360" w:lineRule="auto"/>
        <w:ind w:left="360"/>
        <w:rPr>
          <w:rFonts w:ascii="Source Sans Pro" w:hAnsi="Source Sans Pro" w:cs="Arial"/>
        </w:rPr>
      </w:pPr>
      <w:r w:rsidRPr="00B6272E">
        <w:rPr>
          <w:rFonts w:ascii="Source Sans Pro" w:hAnsi="Source Sans Pro" w:cs="Arial"/>
          <w:b/>
          <w:bCs/>
          <w:color w:val="000000" w:themeColor="text1"/>
        </w:rPr>
        <w:t>Engagement</w:t>
      </w:r>
    </w:p>
    <w:p w14:paraId="207E2D86" w14:textId="29CA349C" w:rsidR="00BB09DB" w:rsidRPr="00471BFB" w:rsidRDefault="00D12062" w:rsidP="00B6272E">
      <w:pPr>
        <w:pStyle w:val="ListParagraph"/>
        <w:numPr>
          <w:ilvl w:val="0"/>
          <w:numId w:val="19"/>
        </w:numPr>
        <w:spacing w:line="360" w:lineRule="auto"/>
        <w:rPr>
          <w:rFonts w:ascii="Source Sans Pro" w:hAnsi="Source Sans Pro" w:cs="Arial"/>
          <w:sz w:val="24"/>
          <w:szCs w:val="24"/>
        </w:rPr>
      </w:pPr>
      <w:r w:rsidRPr="00471BFB">
        <w:rPr>
          <w:rFonts w:ascii="Source Sans Pro" w:hAnsi="Source Sans Pro" w:cs="Arial"/>
          <w:sz w:val="24"/>
          <w:szCs w:val="24"/>
        </w:rPr>
        <w:t xml:space="preserve">National </w:t>
      </w:r>
      <w:r w:rsidR="00A6471A" w:rsidRPr="00471BFB">
        <w:rPr>
          <w:rFonts w:ascii="Source Sans Pro" w:hAnsi="Source Sans Pro" w:cs="Arial"/>
          <w:sz w:val="24"/>
          <w:szCs w:val="24"/>
        </w:rPr>
        <w:t>PrBL</w:t>
      </w:r>
      <w:r w:rsidRPr="00471BFB">
        <w:rPr>
          <w:rFonts w:ascii="Source Sans Pro" w:hAnsi="Source Sans Pro" w:cs="Arial"/>
          <w:sz w:val="24"/>
          <w:szCs w:val="24"/>
        </w:rPr>
        <w:t xml:space="preserve"> Survey- </w:t>
      </w:r>
      <w:r w:rsidR="00333699">
        <w:rPr>
          <w:rFonts w:ascii="Source Sans Pro" w:hAnsi="Source Sans Pro" w:cs="Arial"/>
          <w:sz w:val="24"/>
          <w:szCs w:val="24"/>
        </w:rPr>
        <w:t>15</w:t>
      </w:r>
      <w:r w:rsidR="00C70CD6" w:rsidRPr="00471BFB">
        <w:rPr>
          <w:rFonts w:ascii="Source Sans Pro" w:hAnsi="Source Sans Pro" w:cs="Arial"/>
          <w:sz w:val="24"/>
          <w:szCs w:val="24"/>
        </w:rPr>
        <w:t>%</w:t>
      </w:r>
      <w:r w:rsidR="00333699">
        <w:rPr>
          <w:rFonts w:ascii="Source Sans Pro" w:hAnsi="Source Sans Pro" w:cs="Arial"/>
          <w:sz w:val="24"/>
          <w:szCs w:val="24"/>
        </w:rPr>
        <w:t xml:space="preserve"> response from Dietetics. 9, </w:t>
      </w:r>
      <w:r w:rsidR="00C70CD6" w:rsidRPr="00471BFB">
        <w:rPr>
          <w:rFonts w:ascii="Source Sans Pro" w:hAnsi="Source Sans Pro" w:cs="Arial"/>
          <w:sz w:val="24"/>
          <w:szCs w:val="24"/>
        </w:rPr>
        <w:t xml:space="preserve">1:1 </w:t>
      </w:r>
      <w:r w:rsidR="002E4BC2">
        <w:rPr>
          <w:rFonts w:ascii="Source Sans Pro" w:hAnsi="Source Sans Pro" w:cs="Arial"/>
          <w:sz w:val="24"/>
          <w:szCs w:val="24"/>
        </w:rPr>
        <w:t>follow up interviews</w:t>
      </w:r>
      <w:r w:rsidR="008008FC">
        <w:rPr>
          <w:rFonts w:ascii="Source Sans Pro" w:hAnsi="Source Sans Pro" w:cs="Arial"/>
          <w:sz w:val="24"/>
          <w:szCs w:val="24"/>
        </w:rPr>
        <w:t>.</w:t>
      </w:r>
    </w:p>
    <w:p w14:paraId="38341C93" w14:textId="3F9CC053" w:rsidR="00C70CD6" w:rsidRPr="00471BFB" w:rsidRDefault="002F3BD1" w:rsidP="00B6272E">
      <w:pPr>
        <w:pStyle w:val="ListParagraph"/>
        <w:numPr>
          <w:ilvl w:val="0"/>
          <w:numId w:val="19"/>
        </w:numPr>
        <w:spacing w:line="360" w:lineRule="auto"/>
        <w:rPr>
          <w:rFonts w:ascii="Source Sans Pro" w:hAnsi="Source Sans Pro" w:cs="Arial"/>
          <w:sz w:val="24"/>
          <w:szCs w:val="24"/>
        </w:rPr>
      </w:pPr>
      <w:r w:rsidRPr="00471BFB">
        <w:rPr>
          <w:rFonts w:ascii="Source Sans Pro" w:hAnsi="Source Sans Pro" w:cs="Arial"/>
          <w:sz w:val="24"/>
          <w:szCs w:val="24"/>
        </w:rPr>
        <w:t>10% of the Dietetic workforce in Scotland</w:t>
      </w:r>
      <w:r w:rsidR="00C70CD6" w:rsidRPr="00471BFB">
        <w:rPr>
          <w:rFonts w:ascii="Source Sans Pro" w:hAnsi="Source Sans Pro" w:cs="Arial"/>
          <w:sz w:val="24"/>
          <w:szCs w:val="24"/>
        </w:rPr>
        <w:t xml:space="preserve"> attended</w:t>
      </w:r>
      <w:r w:rsidR="008008FC">
        <w:rPr>
          <w:rFonts w:ascii="Source Sans Pro" w:hAnsi="Source Sans Pro" w:cs="Arial"/>
          <w:sz w:val="24"/>
          <w:szCs w:val="24"/>
        </w:rPr>
        <w:t xml:space="preserve"> </w:t>
      </w:r>
      <w:r w:rsidR="00C70CD6" w:rsidRPr="00471BFB">
        <w:rPr>
          <w:rFonts w:ascii="Source Sans Pro" w:hAnsi="Source Sans Pro" w:cs="Arial"/>
          <w:sz w:val="24"/>
          <w:szCs w:val="24"/>
        </w:rPr>
        <w:t>education session on models</w:t>
      </w:r>
      <w:r w:rsidR="003010B5">
        <w:rPr>
          <w:rFonts w:ascii="Source Sans Pro" w:hAnsi="Source Sans Pro" w:cs="Arial"/>
          <w:sz w:val="24"/>
          <w:szCs w:val="24"/>
        </w:rPr>
        <w:t xml:space="preserve">, including the </w:t>
      </w:r>
      <w:r w:rsidR="004E3B5D" w:rsidRPr="00471BFB">
        <w:rPr>
          <w:rFonts w:ascii="Source Sans Pro" w:hAnsi="Source Sans Pro" w:cs="Arial"/>
          <w:sz w:val="24"/>
          <w:szCs w:val="24"/>
        </w:rPr>
        <w:t xml:space="preserve">national </w:t>
      </w:r>
      <w:r w:rsidR="009B1CBF">
        <w:rPr>
          <w:rFonts w:ascii="Source Sans Pro" w:hAnsi="Source Sans Pro" w:cs="Arial"/>
          <w:sz w:val="24"/>
          <w:szCs w:val="24"/>
        </w:rPr>
        <w:t>PAL</w:t>
      </w:r>
      <w:r w:rsidR="004E3B5D" w:rsidRPr="00471BFB">
        <w:rPr>
          <w:rFonts w:ascii="Source Sans Pro" w:hAnsi="Source Sans Pro" w:cs="Arial"/>
          <w:sz w:val="24"/>
          <w:szCs w:val="24"/>
        </w:rPr>
        <w:t xml:space="preserve"> workshops </w:t>
      </w:r>
      <w:r w:rsidR="003010B5">
        <w:rPr>
          <w:rFonts w:ascii="Source Sans Pro" w:hAnsi="Source Sans Pro" w:cs="Arial"/>
          <w:sz w:val="24"/>
          <w:szCs w:val="24"/>
        </w:rPr>
        <w:t xml:space="preserve">and </w:t>
      </w:r>
      <w:r w:rsidR="004E3B5D" w:rsidRPr="00471BFB">
        <w:rPr>
          <w:rFonts w:ascii="Source Sans Pro" w:hAnsi="Source Sans Pro" w:cs="Arial"/>
          <w:sz w:val="24"/>
          <w:szCs w:val="24"/>
        </w:rPr>
        <w:t>the launch of the AHP practice education development framework</w:t>
      </w:r>
      <w:r w:rsidR="003010B5">
        <w:rPr>
          <w:rFonts w:ascii="Source Sans Pro" w:hAnsi="Source Sans Pro" w:cs="Arial"/>
          <w:sz w:val="24"/>
          <w:szCs w:val="24"/>
        </w:rPr>
        <w:t xml:space="preserve">. </w:t>
      </w:r>
      <w:r w:rsidR="004E3B5D" w:rsidRPr="00471BFB">
        <w:rPr>
          <w:rFonts w:ascii="Source Sans Pro" w:hAnsi="Source Sans Pro" w:cs="Arial"/>
          <w:sz w:val="24"/>
          <w:szCs w:val="24"/>
        </w:rPr>
        <w:t>The B</w:t>
      </w:r>
      <w:r w:rsidR="00D528FD">
        <w:rPr>
          <w:rFonts w:ascii="Source Sans Pro" w:hAnsi="Source Sans Pro" w:cs="Arial"/>
          <w:sz w:val="24"/>
          <w:szCs w:val="24"/>
        </w:rPr>
        <w:t xml:space="preserve">DA </w:t>
      </w:r>
      <w:r w:rsidR="004E3B5D" w:rsidRPr="00471BFB">
        <w:rPr>
          <w:rFonts w:ascii="Source Sans Pro" w:hAnsi="Source Sans Pro" w:cs="Arial"/>
          <w:sz w:val="24"/>
          <w:szCs w:val="24"/>
        </w:rPr>
        <w:t xml:space="preserve">campaign on </w:t>
      </w:r>
      <w:r w:rsidR="00A6471A" w:rsidRPr="00471BFB">
        <w:rPr>
          <w:rFonts w:ascii="Source Sans Pro" w:hAnsi="Source Sans Pro" w:cs="Arial"/>
          <w:sz w:val="24"/>
          <w:szCs w:val="24"/>
        </w:rPr>
        <w:t>PrBL</w:t>
      </w:r>
      <w:r w:rsidR="004E3B5D" w:rsidRPr="00471BFB">
        <w:rPr>
          <w:rFonts w:ascii="Source Sans Pro" w:hAnsi="Source Sans Pro" w:cs="Arial"/>
          <w:sz w:val="24"/>
          <w:szCs w:val="24"/>
        </w:rPr>
        <w:t xml:space="preserve"> utilised the September 2024 Dietetics Today article and the AHP Practice Education Development framework within BDA platforms, forums and social media. </w:t>
      </w:r>
    </w:p>
    <w:p w14:paraId="33988D1F" w14:textId="4A7AD0E1" w:rsidR="00C70CD6" w:rsidRPr="00471BFB" w:rsidRDefault="00C70CD6" w:rsidP="00B6272E">
      <w:pPr>
        <w:pStyle w:val="ListParagraph"/>
        <w:numPr>
          <w:ilvl w:val="0"/>
          <w:numId w:val="19"/>
        </w:numPr>
        <w:spacing w:line="360" w:lineRule="auto"/>
        <w:rPr>
          <w:rFonts w:ascii="Source Sans Pro" w:hAnsi="Source Sans Pro" w:cs="Arial"/>
          <w:sz w:val="24"/>
          <w:szCs w:val="24"/>
        </w:rPr>
      </w:pPr>
      <w:r w:rsidRPr="0D9E7480">
        <w:rPr>
          <w:rFonts w:ascii="Source Sans Pro" w:hAnsi="Source Sans Pro" w:cs="Arial"/>
          <w:sz w:val="24"/>
          <w:szCs w:val="24"/>
        </w:rPr>
        <w:t xml:space="preserve">Stakeholder forum met 5 times. </w:t>
      </w:r>
      <w:r w:rsidR="007F0B88" w:rsidRPr="0D9E7480">
        <w:rPr>
          <w:rFonts w:ascii="Source Sans Pro" w:hAnsi="Source Sans Pro" w:cs="Arial"/>
          <w:sz w:val="24"/>
          <w:szCs w:val="24"/>
        </w:rPr>
        <w:t>All 14 boards</w:t>
      </w:r>
      <w:r w:rsidR="00332B10" w:rsidRPr="0D9E7480">
        <w:rPr>
          <w:rFonts w:ascii="Source Sans Pro" w:hAnsi="Source Sans Pro" w:cs="Arial"/>
          <w:sz w:val="24"/>
          <w:szCs w:val="24"/>
        </w:rPr>
        <w:t>, Dietetic HEI cluster</w:t>
      </w:r>
      <w:r w:rsidR="007F0B88" w:rsidRPr="0D9E7480">
        <w:rPr>
          <w:rFonts w:ascii="Source Sans Pro" w:hAnsi="Source Sans Pro" w:cs="Arial"/>
          <w:sz w:val="24"/>
          <w:szCs w:val="24"/>
        </w:rPr>
        <w:t xml:space="preserve"> </w:t>
      </w:r>
      <w:r w:rsidR="00332B10" w:rsidRPr="0D9E7480">
        <w:rPr>
          <w:rFonts w:ascii="Source Sans Pro" w:hAnsi="Source Sans Pro" w:cs="Arial"/>
          <w:sz w:val="24"/>
          <w:szCs w:val="24"/>
        </w:rPr>
        <w:t xml:space="preserve">and BDA education committee representatives </w:t>
      </w:r>
      <w:r w:rsidR="007F0B88" w:rsidRPr="0D9E7480">
        <w:rPr>
          <w:rFonts w:ascii="Source Sans Pro" w:hAnsi="Source Sans Pro" w:cs="Arial"/>
          <w:sz w:val="24"/>
          <w:szCs w:val="24"/>
        </w:rPr>
        <w:t>attended at least one meeting</w:t>
      </w:r>
      <w:r w:rsidR="00C07DBB" w:rsidRPr="0D9E7480">
        <w:rPr>
          <w:rFonts w:ascii="Source Sans Pro" w:hAnsi="Source Sans Pro" w:cs="Arial"/>
          <w:sz w:val="24"/>
          <w:szCs w:val="24"/>
        </w:rPr>
        <w:t>. Representation included</w:t>
      </w:r>
      <w:r w:rsidR="007F0B88" w:rsidRPr="0D9E7480">
        <w:rPr>
          <w:rFonts w:ascii="Source Sans Pro" w:hAnsi="Source Sans Pro" w:cs="Arial"/>
          <w:sz w:val="24"/>
          <w:szCs w:val="24"/>
        </w:rPr>
        <w:t xml:space="preserve"> </w:t>
      </w:r>
      <w:r w:rsidR="525F8891" w:rsidRPr="0D9E7480">
        <w:rPr>
          <w:rFonts w:ascii="Source Sans Pro" w:hAnsi="Source Sans Pro" w:cs="Arial"/>
          <w:sz w:val="24"/>
          <w:szCs w:val="24"/>
        </w:rPr>
        <w:t>2</w:t>
      </w:r>
      <w:r w:rsidR="001A07E5" w:rsidRPr="0D9E7480">
        <w:rPr>
          <w:rFonts w:ascii="Source Sans Pro" w:hAnsi="Source Sans Pro" w:cs="Arial"/>
          <w:sz w:val="24"/>
          <w:szCs w:val="24"/>
        </w:rPr>
        <w:t xml:space="preserve"> </w:t>
      </w:r>
      <w:r w:rsidR="00F8640B" w:rsidRPr="0D9E7480">
        <w:rPr>
          <w:rFonts w:ascii="Source Sans Pro" w:hAnsi="Source Sans Pro" w:cs="Arial"/>
          <w:sz w:val="24"/>
          <w:szCs w:val="24"/>
        </w:rPr>
        <w:t xml:space="preserve">national </w:t>
      </w:r>
      <w:r w:rsidR="001A07E5" w:rsidRPr="0D9E7480">
        <w:rPr>
          <w:rFonts w:ascii="Source Sans Pro" w:hAnsi="Source Sans Pro" w:cs="Arial"/>
          <w:sz w:val="24"/>
          <w:szCs w:val="24"/>
        </w:rPr>
        <w:t>board</w:t>
      </w:r>
      <w:r w:rsidR="00B5642C">
        <w:rPr>
          <w:rFonts w:ascii="Source Sans Pro" w:hAnsi="Source Sans Pro" w:cs="Arial"/>
          <w:sz w:val="24"/>
          <w:szCs w:val="24"/>
        </w:rPr>
        <w:t>s</w:t>
      </w:r>
      <w:r w:rsidR="001A07E5" w:rsidRPr="0D9E7480">
        <w:rPr>
          <w:rFonts w:ascii="Source Sans Pro" w:hAnsi="Source Sans Pro" w:cs="Arial"/>
          <w:sz w:val="24"/>
          <w:szCs w:val="24"/>
        </w:rPr>
        <w:t xml:space="preserve"> </w:t>
      </w:r>
      <w:r w:rsidR="00F85D20" w:rsidRPr="0D9E7480">
        <w:rPr>
          <w:rFonts w:ascii="Source Sans Pro" w:hAnsi="Source Sans Pro" w:cs="Arial"/>
          <w:sz w:val="24"/>
          <w:szCs w:val="24"/>
        </w:rPr>
        <w:t>(Health</w:t>
      </w:r>
      <w:r w:rsidR="00C90B2D" w:rsidRPr="0D9E7480">
        <w:rPr>
          <w:rFonts w:ascii="Source Sans Pro" w:hAnsi="Source Sans Pro" w:cs="Arial"/>
          <w:sz w:val="24"/>
          <w:szCs w:val="24"/>
        </w:rPr>
        <w:t xml:space="preserve"> Improvement Scotland</w:t>
      </w:r>
      <w:r w:rsidR="3C7E915D" w:rsidRPr="0D9E7480">
        <w:rPr>
          <w:rFonts w:ascii="Source Sans Pro" w:hAnsi="Source Sans Pro" w:cs="Arial"/>
          <w:sz w:val="24"/>
          <w:szCs w:val="24"/>
        </w:rPr>
        <w:t xml:space="preserve"> and NHS Education for Scotland</w:t>
      </w:r>
      <w:r w:rsidR="001A07E5" w:rsidRPr="0D9E7480">
        <w:rPr>
          <w:rFonts w:ascii="Source Sans Pro" w:hAnsi="Source Sans Pro" w:cs="Arial"/>
          <w:sz w:val="24"/>
          <w:szCs w:val="24"/>
        </w:rPr>
        <w:t>)</w:t>
      </w:r>
      <w:r w:rsidR="0018143F" w:rsidRPr="0D9E7480">
        <w:rPr>
          <w:rFonts w:ascii="Source Sans Pro" w:hAnsi="Source Sans Pro" w:cs="Arial"/>
          <w:sz w:val="24"/>
          <w:szCs w:val="24"/>
        </w:rPr>
        <w:t>, 3</w:t>
      </w:r>
      <w:r w:rsidR="0018143F" w:rsidRPr="0D9E7480">
        <w:rPr>
          <w:rFonts w:ascii="Source Sans Pro" w:hAnsi="Source Sans Pro" w:cs="Arial"/>
          <w:sz w:val="24"/>
          <w:szCs w:val="24"/>
          <w:vertAlign w:val="superscript"/>
        </w:rPr>
        <w:t>rd</w:t>
      </w:r>
      <w:r w:rsidR="0018143F" w:rsidRPr="0D9E7480">
        <w:rPr>
          <w:rFonts w:ascii="Source Sans Pro" w:hAnsi="Source Sans Pro" w:cs="Arial"/>
          <w:sz w:val="24"/>
          <w:szCs w:val="24"/>
        </w:rPr>
        <w:t xml:space="preserve"> Sector </w:t>
      </w:r>
      <w:r w:rsidR="00F85D20" w:rsidRPr="0D9E7480">
        <w:rPr>
          <w:rFonts w:ascii="Source Sans Pro" w:hAnsi="Source Sans Pro" w:cs="Arial"/>
          <w:sz w:val="24"/>
          <w:szCs w:val="24"/>
        </w:rPr>
        <w:t>organisation</w:t>
      </w:r>
      <w:r w:rsidR="0018143F" w:rsidRPr="0D9E7480">
        <w:rPr>
          <w:rFonts w:ascii="Source Sans Pro" w:hAnsi="Source Sans Pro" w:cs="Arial"/>
          <w:sz w:val="24"/>
          <w:szCs w:val="24"/>
        </w:rPr>
        <w:t xml:space="preserve"> </w:t>
      </w:r>
      <w:r w:rsidR="00F85D20" w:rsidRPr="0D9E7480">
        <w:rPr>
          <w:rFonts w:ascii="Source Sans Pro" w:hAnsi="Source Sans Pro" w:cs="Arial"/>
          <w:sz w:val="24"/>
          <w:szCs w:val="24"/>
        </w:rPr>
        <w:t>(Food</w:t>
      </w:r>
      <w:r w:rsidR="001A07E5" w:rsidRPr="0D9E7480">
        <w:rPr>
          <w:rFonts w:ascii="Source Sans Pro" w:hAnsi="Source Sans Pro" w:cs="Arial"/>
          <w:sz w:val="24"/>
          <w:szCs w:val="24"/>
        </w:rPr>
        <w:t xml:space="preserve"> </w:t>
      </w:r>
      <w:r w:rsidR="00F85D20" w:rsidRPr="0D9E7480">
        <w:rPr>
          <w:rFonts w:ascii="Source Sans Pro" w:hAnsi="Source Sans Pro" w:cs="Arial"/>
          <w:sz w:val="24"/>
          <w:szCs w:val="24"/>
        </w:rPr>
        <w:t>Train)</w:t>
      </w:r>
      <w:r w:rsidR="00FF3CD1">
        <w:rPr>
          <w:rFonts w:ascii="Source Sans Pro" w:hAnsi="Source Sans Pro" w:cs="Arial"/>
          <w:sz w:val="24"/>
          <w:szCs w:val="24"/>
        </w:rPr>
        <w:t>,</w:t>
      </w:r>
      <w:r w:rsidR="001A07E5" w:rsidRPr="0D9E7480">
        <w:rPr>
          <w:rFonts w:ascii="Source Sans Pro" w:hAnsi="Source Sans Pro" w:cs="Arial"/>
          <w:sz w:val="24"/>
          <w:szCs w:val="24"/>
        </w:rPr>
        <w:t xml:space="preserve"> and </w:t>
      </w:r>
      <w:r w:rsidR="052E704B" w:rsidRPr="0D9E7480">
        <w:rPr>
          <w:rFonts w:ascii="Source Sans Pro" w:hAnsi="Source Sans Pro" w:cs="Arial"/>
          <w:sz w:val="24"/>
          <w:szCs w:val="24"/>
        </w:rPr>
        <w:t>student representative</w:t>
      </w:r>
      <w:r w:rsidR="4F6D52A6" w:rsidRPr="0D9E7480">
        <w:rPr>
          <w:rFonts w:ascii="Source Sans Pro" w:hAnsi="Source Sans Pro" w:cs="Arial"/>
          <w:sz w:val="24"/>
          <w:szCs w:val="24"/>
        </w:rPr>
        <w:t xml:space="preserve"> from G</w:t>
      </w:r>
      <w:r w:rsidR="00FF3CD1">
        <w:rPr>
          <w:rFonts w:ascii="Source Sans Pro" w:hAnsi="Source Sans Pro" w:cs="Arial"/>
          <w:sz w:val="24"/>
          <w:szCs w:val="24"/>
        </w:rPr>
        <w:t xml:space="preserve">lasgow </w:t>
      </w:r>
      <w:r w:rsidR="4F6D52A6" w:rsidRPr="0D9E7480">
        <w:rPr>
          <w:rFonts w:ascii="Source Sans Pro" w:hAnsi="Source Sans Pro" w:cs="Arial"/>
          <w:sz w:val="24"/>
          <w:szCs w:val="24"/>
        </w:rPr>
        <w:t>C</w:t>
      </w:r>
      <w:r w:rsidR="00FF3CD1">
        <w:rPr>
          <w:rFonts w:ascii="Source Sans Pro" w:hAnsi="Source Sans Pro" w:cs="Arial"/>
          <w:sz w:val="24"/>
          <w:szCs w:val="24"/>
        </w:rPr>
        <w:t xml:space="preserve">aledonian </w:t>
      </w:r>
      <w:r w:rsidR="4F6D52A6" w:rsidRPr="0D9E7480">
        <w:rPr>
          <w:rFonts w:ascii="Source Sans Pro" w:hAnsi="Source Sans Pro" w:cs="Arial"/>
          <w:sz w:val="24"/>
          <w:szCs w:val="24"/>
        </w:rPr>
        <w:t>U</w:t>
      </w:r>
      <w:r w:rsidR="00FF3CD1">
        <w:rPr>
          <w:rFonts w:ascii="Source Sans Pro" w:hAnsi="Source Sans Pro" w:cs="Arial"/>
          <w:sz w:val="24"/>
          <w:szCs w:val="24"/>
        </w:rPr>
        <w:t>niversity.</w:t>
      </w:r>
    </w:p>
    <w:p w14:paraId="285222BE" w14:textId="16A123C2" w:rsidR="001A07E5" w:rsidRPr="00471BFB" w:rsidRDefault="004A65D1" w:rsidP="00B6272E">
      <w:pPr>
        <w:spacing w:line="360" w:lineRule="auto"/>
        <w:rPr>
          <w:rFonts w:ascii="Source Sans Pro" w:hAnsi="Source Sans Pro" w:cs="Arial"/>
          <w:b/>
          <w:bCs/>
        </w:rPr>
      </w:pPr>
      <w:r w:rsidRPr="00471BFB">
        <w:rPr>
          <w:rFonts w:ascii="Source Sans Pro" w:hAnsi="Source Sans Pro" w:cs="Arial"/>
          <w:b/>
          <w:bCs/>
        </w:rPr>
        <w:t>Education impact</w:t>
      </w:r>
    </w:p>
    <w:p w14:paraId="239AC25B" w14:textId="287EF4BE" w:rsidR="00AE15D4" w:rsidRPr="00471BFB" w:rsidRDefault="009B2A84" w:rsidP="00B6272E">
      <w:pPr>
        <w:pStyle w:val="ListParagraph"/>
        <w:numPr>
          <w:ilvl w:val="0"/>
          <w:numId w:val="20"/>
        </w:numPr>
        <w:spacing w:line="360" w:lineRule="auto"/>
        <w:rPr>
          <w:rFonts w:ascii="Source Sans Pro" w:hAnsi="Source Sans Pro" w:cs="Arial"/>
          <w:sz w:val="24"/>
          <w:szCs w:val="24"/>
        </w:rPr>
      </w:pPr>
      <w:r w:rsidRPr="0D9E7480">
        <w:rPr>
          <w:rFonts w:ascii="Source Sans Pro" w:hAnsi="Source Sans Pro" w:cs="Arial"/>
          <w:sz w:val="24"/>
          <w:szCs w:val="24"/>
        </w:rPr>
        <w:t>Dietitians attending the forum focusing on PAL reported increased knowledge and confidence</w:t>
      </w:r>
      <w:r w:rsidR="00E658E9" w:rsidRPr="0D9E7480">
        <w:rPr>
          <w:rFonts w:ascii="Source Sans Pro" w:hAnsi="Source Sans Pro" w:cs="Arial"/>
          <w:sz w:val="24"/>
          <w:szCs w:val="24"/>
        </w:rPr>
        <w:t>.</w:t>
      </w:r>
    </w:p>
    <w:p w14:paraId="3E619A00" w14:textId="72E81777" w:rsidR="003712EE" w:rsidRPr="00FE4189" w:rsidRDefault="00664E4D" w:rsidP="00B6272E">
      <w:pPr>
        <w:pStyle w:val="ListParagraph"/>
        <w:numPr>
          <w:ilvl w:val="0"/>
          <w:numId w:val="20"/>
        </w:numPr>
        <w:spacing w:line="360" w:lineRule="auto"/>
        <w:rPr>
          <w:rFonts w:ascii="Source Sans Pro" w:hAnsi="Source Sans Pro" w:cs="Arial"/>
          <w:sz w:val="24"/>
          <w:szCs w:val="24"/>
        </w:rPr>
      </w:pPr>
      <w:r w:rsidRPr="00FE4189">
        <w:rPr>
          <w:rFonts w:ascii="Source Sans Pro" w:hAnsi="Source Sans Pro" w:cs="Arial"/>
          <w:sz w:val="24"/>
          <w:szCs w:val="24"/>
        </w:rPr>
        <w:t>Final forum evaluation</w:t>
      </w:r>
      <w:r w:rsidR="00E658E9" w:rsidRPr="00FE4189">
        <w:rPr>
          <w:rFonts w:ascii="Source Sans Pro" w:hAnsi="Source Sans Pro" w:cs="Arial"/>
          <w:sz w:val="24"/>
          <w:szCs w:val="24"/>
        </w:rPr>
        <w:t xml:space="preserve"> polls are shown within </w:t>
      </w:r>
      <w:r w:rsidR="00887D9B" w:rsidRPr="00FE4189">
        <w:rPr>
          <w:rFonts w:ascii="Source Sans Pro" w:hAnsi="Source Sans Pro" w:cs="Arial"/>
          <w:sz w:val="24"/>
          <w:szCs w:val="24"/>
        </w:rPr>
        <w:t>A</w:t>
      </w:r>
      <w:r w:rsidR="00E658E9" w:rsidRPr="00FE4189">
        <w:rPr>
          <w:rFonts w:ascii="Source Sans Pro" w:hAnsi="Source Sans Pro" w:cs="Arial"/>
          <w:sz w:val="24"/>
          <w:szCs w:val="24"/>
        </w:rPr>
        <w:t>ppendix 2. There were positive shifts in knowledge of PAL</w:t>
      </w:r>
      <w:r w:rsidR="007E3E08" w:rsidRPr="00FE4189">
        <w:rPr>
          <w:rFonts w:ascii="Source Sans Pro" w:hAnsi="Source Sans Pro" w:cs="Arial"/>
          <w:sz w:val="24"/>
          <w:szCs w:val="24"/>
        </w:rPr>
        <w:t xml:space="preserve"> and</w:t>
      </w:r>
      <w:r w:rsidR="00E658E9" w:rsidRPr="00FE4189">
        <w:rPr>
          <w:rFonts w:ascii="Source Sans Pro" w:hAnsi="Source Sans Pro" w:cs="Arial"/>
          <w:sz w:val="24"/>
          <w:szCs w:val="24"/>
        </w:rPr>
        <w:t xml:space="preserve"> the n</w:t>
      </w:r>
      <w:r w:rsidR="000C3783" w:rsidRPr="00FE4189">
        <w:rPr>
          <w:rFonts w:ascii="Source Sans Pro" w:hAnsi="Source Sans Pro" w:cs="Arial"/>
          <w:sz w:val="24"/>
          <w:szCs w:val="24"/>
        </w:rPr>
        <w:t xml:space="preserve">et promotor score for </w:t>
      </w:r>
      <w:r w:rsidR="00E658E9" w:rsidRPr="00FE4189">
        <w:rPr>
          <w:rFonts w:ascii="Source Sans Pro" w:hAnsi="Source Sans Pro" w:cs="Arial"/>
          <w:sz w:val="24"/>
          <w:szCs w:val="24"/>
        </w:rPr>
        <w:t xml:space="preserve">the </w:t>
      </w:r>
      <w:r w:rsidR="000C3783" w:rsidRPr="00FE4189">
        <w:rPr>
          <w:rFonts w:ascii="Source Sans Pro" w:hAnsi="Source Sans Pro" w:cs="Arial"/>
          <w:sz w:val="24"/>
          <w:szCs w:val="24"/>
        </w:rPr>
        <w:t>virtual community</w:t>
      </w:r>
      <w:r w:rsidR="007E3E08" w:rsidRPr="00FE4189">
        <w:rPr>
          <w:rFonts w:ascii="Source Sans Pro" w:hAnsi="Source Sans Pro" w:cs="Arial"/>
          <w:sz w:val="24"/>
          <w:szCs w:val="24"/>
        </w:rPr>
        <w:t>. The value of collaboration was acknowledged</w:t>
      </w:r>
      <w:r w:rsidR="001E2A24" w:rsidRPr="00FE4189">
        <w:rPr>
          <w:rFonts w:ascii="Source Sans Pro" w:hAnsi="Source Sans Pro" w:cs="Arial"/>
          <w:sz w:val="24"/>
          <w:szCs w:val="24"/>
        </w:rPr>
        <w:t xml:space="preserve"> and strengths of current and future Dietetic </w:t>
      </w:r>
      <w:r w:rsidR="002472FF" w:rsidRPr="00FE4189">
        <w:rPr>
          <w:rFonts w:ascii="Source Sans Pro" w:hAnsi="Source Sans Pro" w:cs="Arial"/>
          <w:sz w:val="24"/>
          <w:szCs w:val="24"/>
        </w:rPr>
        <w:t>PrBL</w:t>
      </w:r>
      <w:r w:rsidR="001E2A24" w:rsidRPr="00FE4189">
        <w:rPr>
          <w:rFonts w:ascii="Source Sans Pro" w:hAnsi="Source Sans Pro" w:cs="Arial"/>
          <w:sz w:val="24"/>
          <w:szCs w:val="24"/>
        </w:rPr>
        <w:t>.</w:t>
      </w:r>
    </w:p>
    <w:p w14:paraId="6AC7AEFB" w14:textId="49B58129" w:rsidR="008D246C" w:rsidRPr="00471BFB" w:rsidRDefault="004A65D1" w:rsidP="00B6272E">
      <w:pPr>
        <w:spacing w:line="360" w:lineRule="auto"/>
        <w:rPr>
          <w:rFonts w:ascii="Source Sans Pro" w:hAnsi="Source Sans Pro" w:cs="Arial"/>
          <w:b/>
          <w:bCs/>
        </w:rPr>
      </w:pPr>
      <w:r w:rsidRPr="00471BFB">
        <w:rPr>
          <w:rFonts w:ascii="Source Sans Pro" w:hAnsi="Source Sans Pro" w:cs="Arial"/>
          <w:b/>
          <w:bCs/>
        </w:rPr>
        <w:t>Performance impact</w:t>
      </w:r>
      <w:r w:rsidR="00EC0282" w:rsidRPr="00471BFB">
        <w:rPr>
          <w:rFonts w:ascii="Source Sans Pro" w:hAnsi="Source Sans Pro" w:cs="Arial"/>
          <w:b/>
          <w:bCs/>
        </w:rPr>
        <w:t xml:space="preserve"> </w:t>
      </w:r>
    </w:p>
    <w:p w14:paraId="6EC7B9EB" w14:textId="62C3B9ED" w:rsidR="008D246C" w:rsidRPr="00471BFB" w:rsidRDefault="00CF79F2" w:rsidP="00B6272E">
      <w:pPr>
        <w:spacing w:line="360" w:lineRule="auto"/>
        <w:rPr>
          <w:rFonts w:ascii="Source Sans Pro" w:hAnsi="Source Sans Pro" w:cs="Arial"/>
          <w:b/>
          <w:bCs/>
        </w:rPr>
      </w:pPr>
      <w:r w:rsidRPr="00FE4189">
        <w:rPr>
          <w:rFonts w:ascii="Source Sans Pro" w:hAnsi="Source Sans Pro" w:cs="Arial"/>
        </w:rPr>
        <w:t xml:space="preserve">Stakeholder discussion at </w:t>
      </w:r>
      <w:r w:rsidR="00477FAD" w:rsidRPr="00FE4189">
        <w:rPr>
          <w:rFonts w:ascii="Source Sans Pro" w:hAnsi="Source Sans Pro" w:cs="Arial"/>
        </w:rPr>
        <w:t>the Feb</w:t>
      </w:r>
      <w:r w:rsidR="001A202B" w:rsidRPr="00FE4189">
        <w:rPr>
          <w:rFonts w:ascii="Source Sans Pro" w:hAnsi="Source Sans Pro" w:cs="Arial"/>
        </w:rPr>
        <w:t>ruary 2025</w:t>
      </w:r>
      <w:r w:rsidR="00477FAD" w:rsidRPr="00FE4189">
        <w:rPr>
          <w:rFonts w:ascii="Source Sans Pro" w:hAnsi="Source Sans Pro" w:cs="Arial"/>
        </w:rPr>
        <w:t xml:space="preserve"> Dietetic </w:t>
      </w:r>
      <w:r w:rsidR="00397D5B" w:rsidRPr="00FE4189">
        <w:rPr>
          <w:rFonts w:ascii="Source Sans Pro" w:hAnsi="Source Sans Pro" w:cs="Arial"/>
        </w:rPr>
        <w:t xml:space="preserve">forum highlighted the desire to </w:t>
      </w:r>
      <w:r w:rsidR="00630FF6" w:rsidRPr="00FE4189">
        <w:rPr>
          <w:rFonts w:ascii="Source Sans Pro" w:hAnsi="Source Sans Pro" w:cs="Arial"/>
        </w:rPr>
        <w:t xml:space="preserve">integrate data and an </w:t>
      </w:r>
      <w:r w:rsidR="00477FAD" w:rsidRPr="00FE4189">
        <w:rPr>
          <w:rFonts w:ascii="Source Sans Pro" w:hAnsi="Source Sans Pro" w:cs="Arial"/>
        </w:rPr>
        <w:t xml:space="preserve">action plan </w:t>
      </w:r>
      <w:r w:rsidR="0046531F" w:rsidRPr="00FE4189">
        <w:rPr>
          <w:rFonts w:ascii="Source Sans Pro" w:hAnsi="Source Sans Pro" w:cs="Arial"/>
        </w:rPr>
        <w:t>for sustainability and maintenance of increased collegiate working across HEIs, Board Practice Educators and the B</w:t>
      </w:r>
      <w:r w:rsidR="00F70194" w:rsidRPr="00FE4189">
        <w:rPr>
          <w:rFonts w:ascii="Source Sans Pro" w:hAnsi="Source Sans Pro" w:cs="Arial"/>
        </w:rPr>
        <w:t>DA</w:t>
      </w:r>
      <w:r w:rsidR="00630FF6" w:rsidRPr="00FE4189">
        <w:rPr>
          <w:rFonts w:ascii="Source Sans Pro" w:hAnsi="Source Sans Pro" w:cs="Arial"/>
        </w:rPr>
        <w:t xml:space="preserve"> (</w:t>
      </w:r>
      <w:r w:rsidR="002472FF" w:rsidRPr="00FE4189">
        <w:rPr>
          <w:rFonts w:ascii="Source Sans Pro" w:hAnsi="Source Sans Pro" w:cs="Arial"/>
        </w:rPr>
        <w:t>A</w:t>
      </w:r>
      <w:r w:rsidR="00630FF6" w:rsidRPr="00FE4189">
        <w:rPr>
          <w:rFonts w:ascii="Source Sans Pro" w:hAnsi="Source Sans Pro" w:cs="Arial"/>
        </w:rPr>
        <w:t>ppendix 2)</w:t>
      </w:r>
      <w:r w:rsidR="00EA227A" w:rsidRPr="00FE4189">
        <w:rPr>
          <w:rFonts w:ascii="Source Sans Pro" w:hAnsi="Source Sans Pro" w:cs="Arial"/>
        </w:rPr>
        <w:t>.</w:t>
      </w:r>
    </w:p>
    <w:p w14:paraId="25C16C20" w14:textId="3C93F54F" w:rsidR="008D246C" w:rsidRPr="00E573F6" w:rsidRDefault="008D246C" w:rsidP="00E573F6">
      <w:pPr>
        <w:spacing w:line="360" w:lineRule="auto"/>
        <w:rPr>
          <w:rFonts w:ascii="Source Sans Pro" w:hAnsi="Source Sans Pro" w:cs="Arial"/>
          <w:b/>
          <w:bCs/>
        </w:rPr>
        <w:sectPr w:rsidR="008D246C" w:rsidRPr="00E573F6" w:rsidSect="00A46120">
          <w:pgSz w:w="11900" w:h="16840"/>
          <w:pgMar w:top="1440" w:right="1440" w:bottom="1440" w:left="1440" w:header="709" w:footer="403" w:gutter="0"/>
          <w:cols w:space="708"/>
          <w:docGrid w:linePitch="360"/>
        </w:sectPr>
      </w:pPr>
    </w:p>
    <w:p w14:paraId="40A69476" w14:textId="77777777" w:rsidR="00E573F6" w:rsidRPr="00361635" w:rsidRDefault="00E573F6" w:rsidP="00E573F6">
      <w:pPr>
        <w:pStyle w:val="Heading2"/>
        <w:spacing w:line="360" w:lineRule="auto"/>
        <w:rPr>
          <w:rFonts w:ascii="Source Sans Pro" w:hAnsi="Source Sans Pro" w:cs="Arial"/>
          <w:b/>
          <w:bCs/>
          <w:color w:val="002D74"/>
          <w:sz w:val="28"/>
          <w:szCs w:val="28"/>
        </w:rPr>
      </w:pPr>
      <w:r w:rsidRPr="00361635">
        <w:rPr>
          <w:rFonts w:ascii="Source Sans Pro" w:hAnsi="Source Sans Pro" w:cs="Arial"/>
          <w:b/>
          <w:bCs/>
          <w:color w:val="002D74"/>
          <w:sz w:val="28"/>
          <w:szCs w:val="28"/>
        </w:rPr>
        <w:lastRenderedPageBreak/>
        <w:t>5.0 Learning / Recommendations</w:t>
      </w:r>
    </w:p>
    <w:p w14:paraId="2AACCFD4" w14:textId="06653C91" w:rsidR="003738F9" w:rsidRPr="0075227B" w:rsidRDefault="006C4E81" w:rsidP="00F66C13">
      <w:pPr>
        <w:spacing w:line="360" w:lineRule="auto"/>
        <w:rPr>
          <w:rFonts w:ascii="Source Sans Pro" w:hAnsi="Source Sans Pro"/>
          <w:b/>
          <w:bCs/>
          <w:noProof/>
        </w:rPr>
      </w:pPr>
      <w:r w:rsidRPr="0075227B">
        <w:rPr>
          <w:rFonts w:ascii="Source Sans Pro" w:hAnsi="Source Sans Pro"/>
          <w:b/>
          <w:bCs/>
          <w:noProof/>
        </w:rPr>
        <w:t>Next steps with timeline and partners</w:t>
      </w:r>
    </w:p>
    <w:tbl>
      <w:tblPr>
        <w:tblStyle w:val="TableGrid"/>
        <w:tblW w:w="15257" w:type="dxa"/>
        <w:tblLook w:val="04A0" w:firstRow="1" w:lastRow="0" w:firstColumn="1" w:lastColumn="0" w:noHBand="0" w:noVBand="1"/>
      </w:tblPr>
      <w:tblGrid>
        <w:gridCol w:w="3964"/>
        <w:gridCol w:w="3969"/>
        <w:gridCol w:w="7088"/>
        <w:gridCol w:w="236"/>
      </w:tblGrid>
      <w:tr w:rsidR="00B8512B" w:rsidRPr="000C1C76" w14:paraId="654B7B55" w14:textId="77777777" w:rsidTr="0D9E7480">
        <w:trPr>
          <w:gridAfter w:val="1"/>
          <w:wAfter w:w="236" w:type="dxa"/>
        </w:trPr>
        <w:tc>
          <w:tcPr>
            <w:tcW w:w="3964" w:type="dxa"/>
            <w:shd w:val="clear" w:color="auto" w:fill="F2F2F2" w:themeFill="background1" w:themeFillShade="F2"/>
          </w:tcPr>
          <w:p w14:paraId="739C2D52" w14:textId="48C9BAA5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2023: Phase 1 recommendations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49838937" w14:textId="294F1F51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2024: AHPs progressing PrBl: Actions completed</w:t>
            </w:r>
          </w:p>
        </w:tc>
        <w:tc>
          <w:tcPr>
            <w:tcW w:w="7088" w:type="dxa"/>
            <w:shd w:val="clear" w:color="auto" w:fill="C6D9F1" w:themeFill="text2" w:themeFillTint="33"/>
          </w:tcPr>
          <w:p w14:paraId="5633E882" w14:textId="016A11F0" w:rsidR="00B8512B" w:rsidRPr="000C1C76" w:rsidRDefault="1B180A7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25/26: Recommendation for Next steps</w:t>
            </w:r>
          </w:p>
        </w:tc>
      </w:tr>
      <w:tr w:rsidR="00B8512B" w:rsidRPr="000C1C76" w14:paraId="47047161" w14:textId="77777777" w:rsidTr="0D9E7480">
        <w:trPr>
          <w:gridAfter w:val="1"/>
          <w:wAfter w:w="236" w:type="dxa"/>
        </w:trPr>
        <w:tc>
          <w:tcPr>
            <w:tcW w:w="3964" w:type="dxa"/>
            <w:shd w:val="clear" w:color="auto" w:fill="F2F2F2" w:themeFill="background1" w:themeFillShade="F2"/>
          </w:tcPr>
          <w:p w14:paraId="1BC751B6" w14:textId="7777777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489660D3" w14:textId="7777777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7088" w:type="dxa"/>
            <w:shd w:val="clear" w:color="auto" w:fill="C6D9F1" w:themeFill="text2" w:themeFillTint="33"/>
          </w:tcPr>
          <w:p w14:paraId="56F0B3CB" w14:textId="77777777" w:rsidR="00B8512B" w:rsidRDefault="1B180A7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Report publication</w:t>
            </w:r>
            <w:r w:rsidRPr="000C1C76">
              <w:rPr>
                <w:rFonts w:ascii="Source Sans Pro" w:hAnsi="Source Sans Pro"/>
                <w:b/>
                <w:bCs/>
                <w:noProof/>
              </w:rPr>
              <w:t>: </w:t>
            </w:r>
            <w:r w:rsidRPr="000C1C76">
              <w:rPr>
                <w:rFonts w:ascii="Source Sans Pro" w:hAnsi="Source Sans Pro"/>
                <w:noProof/>
              </w:rPr>
              <w:t> Dissemination</w:t>
            </w:r>
            <w:r w:rsidR="00A209A8">
              <w:rPr>
                <w:rFonts w:ascii="Source Sans Pro" w:hAnsi="Source Sans Pro"/>
                <w:noProof/>
              </w:rPr>
              <w:t xml:space="preserve"> to key stakeholders </w:t>
            </w:r>
            <w:r w:rsidR="53492624" w:rsidRPr="000C1C76">
              <w:rPr>
                <w:rFonts w:ascii="Source Sans Pro" w:hAnsi="Source Sans Pro"/>
                <w:noProof/>
              </w:rPr>
              <w:t>via NES AHP Practice education team as appropriate</w:t>
            </w:r>
            <w:r w:rsidRPr="000C1C76">
              <w:rPr>
                <w:rFonts w:ascii="Source Sans Pro" w:hAnsi="Source Sans Pro"/>
                <w:noProof/>
              </w:rPr>
              <w:t xml:space="preserve">. Share findings in </w:t>
            </w:r>
            <w:r w:rsidR="00A209A8">
              <w:rPr>
                <w:rFonts w:ascii="Source Sans Pro" w:hAnsi="Source Sans Pro"/>
                <w:noProof/>
              </w:rPr>
              <w:t>AHP PrBL V</w:t>
            </w:r>
            <w:r w:rsidRPr="000C1C76">
              <w:rPr>
                <w:rFonts w:ascii="Source Sans Pro" w:hAnsi="Source Sans Pro"/>
                <w:noProof/>
              </w:rPr>
              <w:t xml:space="preserve">irtual </w:t>
            </w:r>
            <w:r w:rsidR="00A209A8">
              <w:rPr>
                <w:rFonts w:ascii="Source Sans Pro" w:hAnsi="Source Sans Pro"/>
                <w:noProof/>
              </w:rPr>
              <w:t>C</w:t>
            </w:r>
            <w:r w:rsidRPr="000C1C76">
              <w:rPr>
                <w:rFonts w:ascii="Source Sans Pro" w:hAnsi="Source Sans Pro"/>
                <w:noProof/>
              </w:rPr>
              <w:t>ommunit</w:t>
            </w:r>
            <w:r w:rsidR="00A209A8">
              <w:rPr>
                <w:rFonts w:ascii="Source Sans Pro" w:hAnsi="Source Sans Pro"/>
                <w:noProof/>
              </w:rPr>
              <w:t>y</w:t>
            </w:r>
            <w:r w:rsidRPr="000C1C76">
              <w:rPr>
                <w:rFonts w:ascii="Source Sans Pro" w:hAnsi="Source Sans Pro"/>
                <w:noProof/>
              </w:rPr>
              <w:t>.</w:t>
            </w:r>
          </w:p>
          <w:p w14:paraId="4C0D50D9" w14:textId="57C7D2D9" w:rsidR="008A437B" w:rsidRPr="000C1C76" w:rsidRDefault="008A437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</w:tr>
      <w:tr w:rsidR="00B8512B" w:rsidRPr="000C1C76" w14:paraId="3E506785" w14:textId="77777777" w:rsidTr="0D9E7480">
        <w:trPr>
          <w:gridAfter w:val="1"/>
          <w:wAfter w:w="236" w:type="dxa"/>
        </w:trPr>
        <w:tc>
          <w:tcPr>
            <w:tcW w:w="3964" w:type="dxa"/>
            <w:shd w:val="clear" w:color="auto" w:fill="F2F2F2" w:themeFill="background1" w:themeFillShade="F2"/>
          </w:tcPr>
          <w:p w14:paraId="6DCC1F2A" w14:textId="77777777" w:rsidR="00B8512B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Stakeholder group should be sustained to ensure continued engagement and collaboration via an ongoing programme of work that recommends next steps for the profession.</w:t>
            </w:r>
          </w:p>
          <w:p w14:paraId="107E7015" w14:textId="081220A7" w:rsidR="008A437B" w:rsidRPr="000C1C76" w:rsidRDefault="008A437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1F7D0C7B" w14:textId="7777777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Stakeholder forum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</w:p>
          <w:p w14:paraId="5D9E80F0" w14:textId="1FECC39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Supported by NES support</w:t>
            </w:r>
            <w:r w:rsidR="006E2897" w:rsidRPr="000C1C76">
              <w:rPr>
                <w:rFonts w:ascii="Source Sans Pro" w:hAnsi="Source Sans Pro"/>
                <w:noProof/>
              </w:rPr>
              <w:t>.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  <w:r w:rsidR="006E2897" w:rsidRPr="000C1C76">
              <w:rPr>
                <w:rFonts w:ascii="Source Sans Pro" w:hAnsi="Source Sans Pro"/>
                <w:noProof/>
              </w:rPr>
              <w:t>B</w:t>
            </w:r>
            <w:r w:rsidRPr="000C1C76">
              <w:rPr>
                <w:rFonts w:ascii="Source Sans Pro" w:hAnsi="Source Sans Pro"/>
                <w:noProof/>
              </w:rPr>
              <w:t>i-monthly national meetings</w:t>
            </w:r>
            <w:r w:rsidR="00FF3E5E" w:rsidRPr="000C1C76">
              <w:rPr>
                <w:rFonts w:ascii="Source Sans Pro" w:hAnsi="Source Sans Pro"/>
                <w:noProof/>
              </w:rPr>
              <w:t xml:space="preserve">, recorded with spotlight sessions on PAL, LAS and </w:t>
            </w:r>
            <w:r w:rsidR="0024046E" w:rsidRPr="000C1C76">
              <w:rPr>
                <w:rFonts w:ascii="Source Sans Pro" w:hAnsi="Source Sans Pro"/>
                <w:noProof/>
              </w:rPr>
              <w:t>Cross sector PrB</w:t>
            </w:r>
            <w:r w:rsidR="001B6286">
              <w:rPr>
                <w:rFonts w:ascii="Source Sans Pro" w:hAnsi="Source Sans Pro"/>
                <w:noProof/>
              </w:rPr>
              <w:t>L</w:t>
            </w:r>
          </w:p>
        </w:tc>
        <w:tc>
          <w:tcPr>
            <w:tcW w:w="7088" w:type="dxa"/>
            <w:shd w:val="clear" w:color="auto" w:fill="C6D9F1" w:themeFill="text2" w:themeFillTint="33"/>
          </w:tcPr>
          <w:p w14:paraId="24C55094" w14:textId="29C91C99" w:rsidR="00B8512B" w:rsidRPr="000C1C76" w:rsidRDefault="132D720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Promote integration of </w:t>
            </w:r>
            <w:r w:rsidR="1B180A7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Scottish Dietetic PrB</w:t>
            </w:r>
            <w:r w:rsidR="00DD1DE5">
              <w:rPr>
                <w:rFonts w:ascii="Source Sans Pro" w:hAnsi="Source Sans Pro"/>
                <w:b/>
                <w:bCs/>
                <w:noProof/>
                <w:color w:val="002060"/>
              </w:rPr>
              <w:t>L</w:t>
            </w:r>
            <w:r w:rsidR="1B180A7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forum </w:t>
            </w:r>
            <w:r w:rsidR="06A0BB27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members into </w:t>
            </w:r>
            <w:r w:rsidR="1B180A7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existing forums</w:t>
            </w:r>
            <w:r w:rsidR="17AF2F63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such as the </w:t>
            </w:r>
            <w:r w:rsidR="1B180A76" w:rsidRPr="000C1C76">
              <w:rPr>
                <w:rFonts w:ascii="Source Sans Pro" w:hAnsi="Source Sans Pro"/>
                <w:noProof/>
              </w:rPr>
              <w:t xml:space="preserve">AHP </w:t>
            </w:r>
            <w:r w:rsidR="00184E82">
              <w:rPr>
                <w:rFonts w:ascii="Source Sans Pro" w:hAnsi="Source Sans Pro"/>
                <w:noProof/>
              </w:rPr>
              <w:t>PrBL Virtual C</w:t>
            </w:r>
            <w:r w:rsidR="1B180A76" w:rsidRPr="000C1C76">
              <w:rPr>
                <w:rFonts w:ascii="Source Sans Pro" w:hAnsi="Source Sans Pro"/>
                <w:noProof/>
              </w:rPr>
              <w:t>ommunity. Scottish members</w:t>
            </w:r>
            <w:r w:rsidR="00333585">
              <w:rPr>
                <w:rFonts w:ascii="Source Sans Pro" w:hAnsi="Source Sans Pro"/>
                <w:noProof/>
              </w:rPr>
              <w:t xml:space="preserve"> to engage</w:t>
            </w:r>
            <w:r w:rsidR="1B180A76" w:rsidRPr="000C1C76">
              <w:rPr>
                <w:rFonts w:ascii="Source Sans Pro" w:hAnsi="Source Sans Pro"/>
                <w:noProof/>
              </w:rPr>
              <w:t xml:space="preserve"> in BDA UK-wide resources.</w:t>
            </w:r>
          </w:p>
        </w:tc>
      </w:tr>
      <w:tr w:rsidR="00B8512B" w:rsidRPr="000C1C76" w14:paraId="313FAC22" w14:textId="77777777" w:rsidTr="0D9E7480">
        <w:trPr>
          <w:gridAfter w:val="1"/>
          <w:wAfter w:w="236" w:type="dxa"/>
        </w:trPr>
        <w:tc>
          <w:tcPr>
            <w:tcW w:w="3964" w:type="dxa"/>
            <w:shd w:val="clear" w:color="auto" w:fill="F2F2F2" w:themeFill="background1" w:themeFillShade="F2"/>
          </w:tcPr>
          <w:p w14:paraId="23222DCB" w14:textId="7777777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Guidance for cross/third sector placement could be built upon and strengthened with student/ practice educator stories. </w:t>
            </w:r>
          </w:p>
          <w:p w14:paraId="2DA03A33" w14:textId="77777777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2A84CD48" w14:textId="624DD101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Cross-sector scoping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</w:p>
          <w:p w14:paraId="3029CD72" w14:textId="04DDCB56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Literature review.</w:t>
            </w:r>
          </w:p>
          <w:p w14:paraId="1D4F8239" w14:textId="7F8AFD61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HEI Placement A</w:t>
            </w:r>
            <w:r w:rsidR="0024046E" w:rsidRPr="000C1C76">
              <w:rPr>
                <w:rFonts w:ascii="Source Sans Pro" w:hAnsi="Source Sans Pro"/>
                <w:noProof/>
              </w:rPr>
              <w:t xml:space="preserve"> and C</w:t>
            </w:r>
            <w:r w:rsidRPr="000C1C76">
              <w:rPr>
                <w:rFonts w:ascii="Source Sans Pro" w:hAnsi="Source Sans Pro"/>
                <w:noProof/>
              </w:rPr>
              <w:t xml:space="preserve"> examples.</w:t>
            </w:r>
          </w:p>
          <w:p w14:paraId="570E1AC0" w14:textId="77777777" w:rsidR="00B8512B" w:rsidRDefault="00B8512B" w:rsidP="000C1C76">
            <w:pPr>
              <w:spacing w:line="276" w:lineRule="auto"/>
              <w:rPr>
                <w:rFonts w:ascii="Source Sans Pro" w:hAnsi="Source Sans Pro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Podcast</w:t>
            </w:r>
            <w:r w:rsidRPr="000C1C76">
              <w:rPr>
                <w:rFonts w:ascii="Source Sans Pro" w:hAnsi="Source Sans Pro"/>
                <w:noProof/>
              </w:rPr>
              <w:t xml:space="preserve">  see </w:t>
            </w:r>
            <w:hyperlink r:id="rId25" w:history="1">
              <w:r w:rsidRPr="000C1C76">
                <w:rPr>
                  <w:rFonts w:ascii="Source Sans Pro" w:hAnsi="Source Sans Pro"/>
                  <w:color w:val="0000FF"/>
                  <w:u w:val="single"/>
                </w:rPr>
                <w:t>Episode 3. Learning across landscapes: student stories from long arm supervision | Long arm supervision: shaping practice-based learning podcast</w:t>
              </w:r>
            </w:hyperlink>
          </w:p>
          <w:p w14:paraId="76E58B0B" w14:textId="049196FD" w:rsidR="008A437B" w:rsidRPr="000C1C76" w:rsidRDefault="008A437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7088" w:type="dxa"/>
            <w:shd w:val="clear" w:color="auto" w:fill="C6D9F1" w:themeFill="text2" w:themeFillTint="33"/>
          </w:tcPr>
          <w:p w14:paraId="44BB3702" w14:textId="7F553334" w:rsidR="00B8512B" w:rsidRPr="000C1C76" w:rsidRDefault="6DE67C80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Consider future funding opportunities in partnership with HEI/ NES/ Pra</w:t>
            </w:r>
            <w:r w:rsidR="00957E67">
              <w:rPr>
                <w:rFonts w:ascii="Source Sans Pro" w:hAnsi="Source Sans Pro"/>
                <w:b/>
                <w:bCs/>
                <w:noProof/>
                <w:color w:val="002060"/>
              </w:rPr>
              <w:t>ct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ice educators to enable </w:t>
            </w:r>
            <w:r w:rsidR="1B180A7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Cross sector PrB</w:t>
            </w:r>
            <w:r w:rsidR="00957E67">
              <w:rPr>
                <w:rFonts w:ascii="Source Sans Pro" w:hAnsi="Source Sans Pro"/>
                <w:b/>
                <w:bCs/>
                <w:noProof/>
                <w:color w:val="002060"/>
              </w:rPr>
              <w:t>L</w:t>
            </w:r>
            <w:r w:rsidR="1B180A7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Evaluation</w:t>
            </w:r>
          </w:p>
          <w:p w14:paraId="5F142100" w14:textId="602F6706" w:rsidR="00B8512B" w:rsidRPr="000C1C76" w:rsidRDefault="00B8512B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 xml:space="preserve">Assess feasibility of scale and spread with Alzheimer Scotland across 8 </w:t>
            </w:r>
            <w:hyperlink r:id="rId26" w:history="1">
              <w:r w:rsidRPr="000C1C76">
                <w:rPr>
                  <w:rStyle w:val="Hyperlink"/>
                  <w:rFonts w:ascii="Source Sans Pro" w:hAnsi="Source Sans Pro"/>
                  <w:noProof/>
                </w:rPr>
                <w:t>centres</w:t>
              </w:r>
            </w:hyperlink>
            <w:r w:rsidR="0024046E" w:rsidRPr="000C1C76">
              <w:rPr>
                <w:rFonts w:ascii="Source Sans Pro" w:hAnsi="Source Sans Pro"/>
                <w:noProof/>
              </w:rPr>
              <w:t>.</w:t>
            </w:r>
            <w:r w:rsidR="00957E67">
              <w:rPr>
                <w:rFonts w:ascii="Source Sans Pro" w:hAnsi="Source Sans Pro"/>
                <w:noProof/>
              </w:rPr>
              <w:t xml:space="preserve"> </w:t>
            </w:r>
            <w:r w:rsidRPr="000C1C76">
              <w:rPr>
                <w:rFonts w:ascii="Source Sans Pro" w:hAnsi="Source Sans Pro"/>
                <w:noProof/>
              </w:rPr>
              <w:t xml:space="preserve">Continue to gather </w:t>
            </w:r>
            <w:r w:rsidR="00957E67">
              <w:rPr>
                <w:rFonts w:ascii="Source Sans Pro" w:hAnsi="Source Sans Pro"/>
                <w:noProof/>
              </w:rPr>
              <w:t>p</w:t>
            </w:r>
            <w:r w:rsidRPr="000C1C76">
              <w:rPr>
                <w:rFonts w:ascii="Source Sans Pro" w:hAnsi="Source Sans Pro"/>
                <w:noProof/>
              </w:rPr>
              <w:t>ractice educator / learner stories</w:t>
            </w:r>
            <w:r w:rsidR="0024046E" w:rsidRPr="000C1C76">
              <w:rPr>
                <w:rFonts w:ascii="Source Sans Pro" w:hAnsi="Source Sans Pro"/>
                <w:noProof/>
              </w:rPr>
              <w:t xml:space="preserve">. </w:t>
            </w:r>
            <w:r w:rsidRPr="000C1C76">
              <w:rPr>
                <w:rFonts w:ascii="Source Sans Pro" w:hAnsi="Source Sans Pro"/>
                <w:noProof/>
              </w:rPr>
              <w:t>Launch and promote Long Arm Supervision podcast</w:t>
            </w:r>
            <w:r w:rsidR="00957E67">
              <w:rPr>
                <w:rFonts w:ascii="Source Sans Pro" w:hAnsi="Source Sans Pro"/>
                <w:noProof/>
              </w:rPr>
              <w:t>.</w:t>
            </w:r>
          </w:p>
        </w:tc>
      </w:tr>
      <w:tr w:rsidR="00630FF6" w:rsidRPr="000C1C76" w14:paraId="742A34A8" w14:textId="77777777" w:rsidTr="0D9E7480">
        <w:tc>
          <w:tcPr>
            <w:tcW w:w="3964" w:type="dxa"/>
            <w:shd w:val="clear" w:color="auto" w:fill="F2F2F2" w:themeFill="background1" w:themeFillShade="F2"/>
          </w:tcPr>
          <w:p w14:paraId="6D726822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lastRenderedPageBreak/>
              <w:t>Peer Assisted Learning, PAL, should be embedded and promoted within the profession so it becomes business as usual </w:t>
            </w:r>
          </w:p>
          <w:p w14:paraId="72BB65F2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1A42EDB3" w14:textId="00CEFA9D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Peer Assisted Learning (PAL</w:t>
            </w:r>
            <w:r w:rsidRPr="000C1C76">
              <w:rPr>
                <w:rFonts w:ascii="Source Sans Pro" w:hAnsi="Source Sans Pro"/>
                <w:noProof/>
              </w:rPr>
              <w:t>)</w:t>
            </w:r>
            <w:r w:rsidR="0024046E" w:rsidRPr="000C1C76">
              <w:rPr>
                <w:rFonts w:ascii="Source Sans Pro" w:hAnsi="Source Sans Pro"/>
                <w:noProof/>
              </w:rPr>
              <w:t>F</w:t>
            </w:r>
            <w:r w:rsidRPr="000C1C76">
              <w:rPr>
                <w:rFonts w:ascii="Source Sans Pro" w:hAnsi="Source Sans Pro"/>
                <w:noProof/>
              </w:rPr>
              <w:t>orum focuse</w:t>
            </w:r>
            <w:r w:rsidR="006E2897" w:rsidRPr="000C1C76">
              <w:rPr>
                <w:rFonts w:ascii="Source Sans Pro" w:hAnsi="Source Sans Pro"/>
                <w:noProof/>
              </w:rPr>
              <w:t>d</w:t>
            </w:r>
            <w:r w:rsidRPr="000C1C76">
              <w:rPr>
                <w:rFonts w:ascii="Source Sans Pro" w:hAnsi="Source Sans Pro"/>
                <w:noProof/>
              </w:rPr>
              <w:t xml:space="preserve"> on PAL, and </w:t>
            </w:r>
            <w:r w:rsidR="00DF3E93" w:rsidRPr="000C1C76">
              <w:rPr>
                <w:rFonts w:ascii="Source Sans Pro" w:hAnsi="Source Sans Pro"/>
                <w:noProof/>
              </w:rPr>
              <w:t xml:space="preserve">partnership </w:t>
            </w:r>
            <w:r w:rsidRPr="000C1C76">
              <w:rPr>
                <w:rFonts w:ascii="Source Sans Pro" w:hAnsi="Source Sans Pro"/>
                <w:noProof/>
              </w:rPr>
              <w:t>training with board PELs</w:t>
            </w:r>
            <w:r w:rsidR="006E2897" w:rsidRPr="000C1C76">
              <w:rPr>
                <w:rFonts w:ascii="Source Sans Pro" w:hAnsi="Source Sans Pro"/>
                <w:noProof/>
              </w:rPr>
              <w:t>, including c</w:t>
            </w:r>
            <w:r w:rsidRPr="000C1C76">
              <w:rPr>
                <w:rFonts w:ascii="Source Sans Pro" w:hAnsi="Source Sans Pro"/>
                <w:noProof/>
              </w:rPr>
              <w:t>onsideration of interdisciplinary PAL</w:t>
            </w:r>
            <w:r w:rsidR="00DF3E93" w:rsidRPr="000C1C76">
              <w:rPr>
                <w:rFonts w:ascii="Source Sans Pro" w:hAnsi="Source Sans Pro"/>
                <w:noProof/>
              </w:rPr>
              <w:t xml:space="preserve">, </w:t>
            </w:r>
            <w:r w:rsidR="006E2897" w:rsidRPr="000C1C76">
              <w:rPr>
                <w:rFonts w:ascii="Source Sans Pro" w:hAnsi="Source Sans Pro"/>
                <w:noProof/>
              </w:rPr>
              <w:t>r</w:t>
            </w:r>
            <w:r w:rsidRPr="000C1C76">
              <w:rPr>
                <w:rFonts w:ascii="Source Sans Pro" w:hAnsi="Source Sans Pro"/>
                <w:noProof/>
              </w:rPr>
              <w:t>eview of 2010  workbook</w:t>
            </w:r>
            <w:r w:rsidR="006E2897" w:rsidRPr="000C1C76">
              <w:rPr>
                <w:rFonts w:ascii="Source Sans Pro" w:hAnsi="Source Sans Pro"/>
                <w:noProof/>
              </w:rPr>
              <w:t xml:space="preserve"> and </w:t>
            </w:r>
            <w:r w:rsidRPr="000C1C76">
              <w:rPr>
                <w:rFonts w:ascii="Source Sans Pro" w:hAnsi="Source Sans Pro"/>
                <w:noProof/>
              </w:rPr>
              <w:t>PAL talking heads</w:t>
            </w:r>
            <w:r w:rsidR="008A437B">
              <w:rPr>
                <w:rFonts w:ascii="Source Sans Pro" w:hAnsi="Source Sans Pro"/>
                <w:noProof/>
              </w:rPr>
              <w:t>.</w:t>
            </w:r>
          </w:p>
        </w:tc>
        <w:tc>
          <w:tcPr>
            <w:tcW w:w="7088" w:type="dxa"/>
            <w:shd w:val="clear" w:color="auto" w:fill="C6D9F1" w:themeFill="text2" w:themeFillTint="33"/>
          </w:tcPr>
          <w:p w14:paraId="595E89F3" w14:textId="77777777" w:rsidR="00153E51" w:rsidRDefault="00630FF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PAL talking heads initiative</w:t>
            </w:r>
          </w:p>
          <w:p w14:paraId="1825DD05" w14:textId="7A13B49A" w:rsidR="00630FF6" w:rsidRPr="00153E51" w:rsidRDefault="284F52AC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  <w:r w:rsidRPr="000C1C76">
              <w:rPr>
                <w:rFonts w:ascii="Source Sans Pro" w:hAnsi="Source Sans Pro"/>
                <w:noProof/>
              </w:rPr>
              <w:t xml:space="preserve">NES AHP Practice </w:t>
            </w:r>
            <w:r w:rsidR="00153E51">
              <w:rPr>
                <w:rFonts w:ascii="Source Sans Pro" w:hAnsi="Source Sans Pro"/>
                <w:noProof/>
              </w:rPr>
              <w:t>E</w:t>
            </w:r>
            <w:r w:rsidRPr="000C1C76">
              <w:rPr>
                <w:rFonts w:ascii="Source Sans Pro" w:hAnsi="Source Sans Pro"/>
                <w:noProof/>
              </w:rPr>
              <w:t xml:space="preserve">ducation </w:t>
            </w:r>
            <w:r w:rsidR="00153E51">
              <w:rPr>
                <w:rFonts w:ascii="Source Sans Pro" w:hAnsi="Source Sans Pro"/>
                <w:noProof/>
              </w:rPr>
              <w:t>T</w:t>
            </w:r>
            <w:r w:rsidRPr="000C1C76">
              <w:rPr>
                <w:rFonts w:ascii="Source Sans Pro" w:hAnsi="Source Sans Pro"/>
                <w:noProof/>
              </w:rPr>
              <w:t xml:space="preserve">eam, </w:t>
            </w:r>
            <w:r w:rsidR="00153E51">
              <w:rPr>
                <w:rFonts w:ascii="Source Sans Pro" w:hAnsi="Source Sans Pro"/>
                <w:noProof/>
              </w:rPr>
              <w:t>and AHP PrBL Models N</w:t>
            </w:r>
            <w:r w:rsidRPr="000C1C76">
              <w:rPr>
                <w:rFonts w:ascii="Source Sans Pro" w:hAnsi="Source Sans Pro"/>
                <w:noProof/>
              </w:rPr>
              <w:t xml:space="preserve">ational </w:t>
            </w:r>
            <w:r w:rsidR="00153E51">
              <w:rPr>
                <w:rFonts w:ascii="Source Sans Pro" w:hAnsi="Source Sans Pro"/>
                <w:noProof/>
              </w:rPr>
              <w:t>W</w:t>
            </w:r>
            <w:r w:rsidRPr="000C1C76">
              <w:rPr>
                <w:rFonts w:ascii="Source Sans Pro" w:hAnsi="Source Sans Pro"/>
                <w:noProof/>
              </w:rPr>
              <w:t xml:space="preserve">orking </w:t>
            </w:r>
            <w:r w:rsidR="00153E51">
              <w:rPr>
                <w:rFonts w:ascii="Source Sans Pro" w:hAnsi="Source Sans Pro"/>
                <w:noProof/>
              </w:rPr>
              <w:t>G</w:t>
            </w:r>
            <w:r w:rsidRPr="000C1C76">
              <w:rPr>
                <w:rFonts w:ascii="Source Sans Pro" w:hAnsi="Source Sans Pro"/>
                <w:noProof/>
              </w:rPr>
              <w:t>roup</w:t>
            </w:r>
            <w:r w:rsidR="007F2DCD">
              <w:rPr>
                <w:rFonts w:ascii="Source Sans Pro" w:hAnsi="Source Sans Pro"/>
                <w:noProof/>
              </w:rPr>
              <w:t xml:space="preserve"> </w:t>
            </w:r>
            <w:r w:rsidR="00153E51">
              <w:rPr>
                <w:rFonts w:ascii="Source Sans Pro" w:hAnsi="Source Sans Pro"/>
                <w:noProof/>
              </w:rPr>
              <w:t>(NWG)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  <w:r w:rsidR="00153E51">
              <w:rPr>
                <w:rFonts w:ascii="Source Sans Pro" w:hAnsi="Source Sans Pro"/>
                <w:noProof/>
              </w:rPr>
              <w:t>to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  <w:r w:rsidR="00153E51">
              <w:rPr>
                <w:rFonts w:ascii="Source Sans Pro" w:hAnsi="Source Sans Pro"/>
                <w:noProof/>
              </w:rPr>
              <w:t>l</w:t>
            </w:r>
            <w:r w:rsidR="00630FF6" w:rsidRPr="000C1C76">
              <w:rPr>
                <w:rFonts w:ascii="Source Sans Pro" w:hAnsi="Source Sans Pro"/>
                <w:noProof/>
              </w:rPr>
              <w:t xml:space="preserve">aunch and promote Dietetic PAL </w:t>
            </w:r>
            <w:r w:rsidR="00153E51">
              <w:rPr>
                <w:rFonts w:ascii="Source Sans Pro" w:hAnsi="Source Sans Pro"/>
                <w:noProof/>
              </w:rPr>
              <w:t xml:space="preserve">case studies </w:t>
            </w:r>
            <w:r w:rsidR="481F9CE0" w:rsidRPr="000C1C76">
              <w:rPr>
                <w:rFonts w:ascii="Source Sans Pro" w:hAnsi="Source Sans Pro"/>
                <w:noProof/>
              </w:rPr>
              <w:t>via the AHP</w:t>
            </w:r>
            <w:r w:rsidR="00153E51">
              <w:rPr>
                <w:rFonts w:ascii="Source Sans Pro" w:hAnsi="Source Sans Pro"/>
                <w:noProof/>
              </w:rPr>
              <w:t xml:space="preserve"> PrBL</w:t>
            </w:r>
            <w:r w:rsidR="481F9CE0" w:rsidRPr="000C1C76">
              <w:rPr>
                <w:rFonts w:ascii="Source Sans Pro" w:hAnsi="Source Sans Pro"/>
                <w:noProof/>
              </w:rPr>
              <w:t xml:space="preserve"> Virtual community and networks as appropriate</w:t>
            </w:r>
            <w:r w:rsidR="00153E51">
              <w:rPr>
                <w:rFonts w:ascii="Source Sans Pro" w:hAnsi="Source Sans Pro"/>
                <w:noProof/>
              </w:rPr>
              <w:t>.</w:t>
            </w:r>
          </w:p>
          <w:p w14:paraId="539E974E" w14:textId="77777777" w:rsidR="00630FF6" w:rsidRDefault="3FC94E27" w:rsidP="008A437B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Consider via NWG how to s</w:t>
            </w:r>
            <w:r w:rsidR="00630FF6" w:rsidRPr="000C1C76">
              <w:rPr>
                <w:rFonts w:ascii="Source Sans Pro" w:hAnsi="Source Sans Pro"/>
                <w:noProof/>
              </w:rPr>
              <w:t xml:space="preserve">hare and evaluate </w:t>
            </w:r>
            <w:r w:rsidR="2A6F5475" w:rsidRPr="000C1C76">
              <w:rPr>
                <w:rFonts w:ascii="Source Sans Pro" w:hAnsi="Source Sans Pro"/>
                <w:noProof/>
              </w:rPr>
              <w:t xml:space="preserve">the </w:t>
            </w:r>
            <w:r w:rsidR="00630FF6" w:rsidRPr="000C1C76">
              <w:rPr>
                <w:rFonts w:ascii="Source Sans Pro" w:hAnsi="Source Sans Pro"/>
                <w:noProof/>
              </w:rPr>
              <w:t>impact on Dietetic PrB</w:t>
            </w:r>
            <w:r w:rsidR="007F2DCD">
              <w:rPr>
                <w:rFonts w:ascii="Source Sans Pro" w:hAnsi="Source Sans Pro"/>
                <w:noProof/>
              </w:rPr>
              <w:t>L</w:t>
            </w:r>
            <w:r w:rsidR="00630FF6" w:rsidRPr="000C1C76">
              <w:rPr>
                <w:rFonts w:ascii="Source Sans Pro" w:hAnsi="Source Sans Pro"/>
                <w:noProof/>
              </w:rPr>
              <w:t xml:space="preserve"> PAL</w:t>
            </w:r>
            <w:r w:rsidR="007F2DCD">
              <w:rPr>
                <w:rFonts w:ascii="Source Sans Pro" w:hAnsi="Source Sans Pro"/>
                <w:noProof/>
              </w:rPr>
              <w:t>.</w:t>
            </w:r>
          </w:p>
          <w:p w14:paraId="14A5BE60" w14:textId="1299DB13" w:rsidR="008A437B" w:rsidRPr="000C1C76" w:rsidRDefault="008A437B" w:rsidP="008A437B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236" w:type="dxa"/>
          </w:tcPr>
          <w:p w14:paraId="5232711D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</w:tr>
      <w:tr w:rsidR="00630FF6" w:rsidRPr="000C1C76" w14:paraId="0A5AC55F" w14:textId="77777777" w:rsidTr="0D9E7480">
        <w:tc>
          <w:tcPr>
            <w:tcW w:w="3964" w:type="dxa"/>
            <w:shd w:val="clear" w:color="auto" w:fill="F2F2F2" w:themeFill="background1" w:themeFillShade="F2"/>
          </w:tcPr>
          <w:p w14:paraId="4F7569B4" w14:textId="3A1BBD98" w:rsidR="00630FF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The digital module for specialist areas could be developed further, e.g mental health where recruitment is challenging and PrB</w:t>
            </w:r>
            <w:r w:rsidR="00DD5686">
              <w:rPr>
                <w:rFonts w:ascii="Source Sans Pro" w:hAnsi="Source Sans Pro"/>
                <w:noProof/>
              </w:rPr>
              <w:t>L</w:t>
            </w:r>
            <w:r w:rsidRPr="000C1C76">
              <w:rPr>
                <w:rFonts w:ascii="Source Sans Pro" w:hAnsi="Source Sans Pro"/>
                <w:noProof/>
              </w:rPr>
              <w:t xml:space="preserve"> opportunities are inconsistent across the profession </w:t>
            </w:r>
          </w:p>
          <w:p w14:paraId="12330A0B" w14:textId="2F68DC49" w:rsidR="008A437B" w:rsidRPr="000C1C76" w:rsidRDefault="008A437B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3969" w:type="dxa"/>
            <w:shd w:val="clear" w:color="auto" w:fill="DBE5F1" w:themeFill="accent1" w:themeFillTint="33"/>
          </w:tcPr>
          <w:p w14:paraId="5C2D7FCC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Learning programme</w:t>
            </w:r>
            <w:r w:rsidRPr="000C1C76">
              <w:rPr>
                <w:rFonts w:ascii="Source Sans Pro" w:hAnsi="Source Sans Pro"/>
                <w:noProof/>
              </w:rPr>
              <w:t xml:space="preserve"> </w:t>
            </w:r>
          </w:p>
          <w:p w14:paraId="1F0C5CAC" w14:textId="30503744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Evidence-based</w:t>
            </w:r>
            <w:r w:rsidR="0024046E" w:rsidRPr="000C1C76">
              <w:rPr>
                <w:rFonts w:ascii="Source Sans Pro" w:hAnsi="Source Sans Pro"/>
                <w:noProof/>
              </w:rPr>
              <w:t xml:space="preserve"> and developed within </w:t>
            </w:r>
            <w:r w:rsidRPr="000C1C76">
              <w:rPr>
                <w:rFonts w:ascii="Source Sans Pro" w:hAnsi="Source Sans Pro"/>
                <w:noProof/>
              </w:rPr>
              <w:t>Turas for equitable access</w:t>
            </w:r>
            <w:r w:rsidR="0024046E" w:rsidRPr="000C1C76">
              <w:rPr>
                <w:rFonts w:ascii="Source Sans Pro" w:hAnsi="Source Sans Pro"/>
                <w:noProof/>
              </w:rPr>
              <w:t xml:space="preserve"> and evaluation.</w:t>
            </w:r>
          </w:p>
          <w:p w14:paraId="4B1508F5" w14:textId="1FD3D474" w:rsidR="0024046E" w:rsidRPr="000C1C76" w:rsidRDefault="0024046E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  <w:tc>
          <w:tcPr>
            <w:tcW w:w="7088" w:type="dxa"/>
            <w:shd w:val="clear" w:color="auto" w:fill="C6D9F1" w:themeFill="text2" w:themeFillTint="33"/>
          </w:tcPr>
          <w:p w14:paraId="1C1E67DC" w14:textId="0083345F" w:rsidR="00630FF6" w:rsidRPr="001C06C5" w:rsidRDefault="3E98BD50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244061" w:themeColor="accent1" w:themeShade="80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National Dietetic </w:t>
            </w:r>
            <w:r w:rsidR="00283E7E">
              <w:rPr>
                <w:rFonts w:ascii="Source Sans Pro" w:hAnsi="Source Sans Pro"/>
                <w:b/>
                <w:bCs/>
                <w:noProof/>
                <w:color w:val="002060"/>
              </w:rPr>
              <w:t>P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aed</w:t>
            </w:r>
            <w:r w:rsidR="00283E7E">
              <w:rPr>
                <w:rFonts w:ascii="Source Sans Pro" w:hAnsi="Source Sans Pro"/>
                <w:b/>
                <w:bCs/>
                <w:noProof/>
                <w:color w:val="002060"/>
              </w:rPr>
              <w:t>iatric</w:t>
            </w:r>
            <w:ins w:id="4" w:author="Teece, Joanna" w:date="2025-06-06T16:11:00Z">
              <w:r w:rsidRPr="000C1C76">
                <w:rPr>
                  <w:rFonts w:ascii="Source Sans Pro" w:hAnsi="Source Sans Pro"/>
                  <w:b/>
                  <w:bCs/>
                  <w:noProof/>
                  <w:color w:val="002060"/>
                </w:rPr>
                <w:t xml:space="preserve"> </w:t>
              </w:r>
            </w:ins>
            <w:r w:rsidR="00283E7E">
              <w:rPr>
                <w:rFonts w:ascii="Source Sans Pro" w:hAnsi="Source Sans Pro"/>
                <w:b/>
                <w:bCs/>
                <w:noProof/>
                <w:color w:val="002060"/>
              </w:rPr>
              <w:t>L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eads </w:t>
            </w:r>
            <w:r w:rsidR="00283E7E">
              <w:rPr>
                <w:rFonts w:ascii="Source Sans Pro" w:hAnsi="Source Sans Pro"/>
                <w:b/>
                <w:bCs/>
                <w:noProof/>
                <w:color w:val="002060"/>
              </w:rPr>
              <w:t>G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roup to consider </w:t>
            </w:r>
            <w:r w:rsidR="00630FF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PrB</w:t>
            </w:r>
            <w:r w:rsidR="00283E7E">
              <w:rPr>
                <w:rFonts w:ascii="Source Sans Pro" w:hAnsi="Source Sans Pro"/>
                <w:b/>
                <w:bCs/>
                <w:noProof/>
                <w:color w:val="002060"/>
              </w:rPr>
              <w:t>L</w:t>
            </w:r>
            <w:r w:rsidR="00630FF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Paeds learning </w:t>
            </w:r>
            <w:r w:rsidR="00630FF6" w:rsidRPr="001C06C5">
              <w:rPr>
                <w:rFonts w:ascii="Source Sans Pro" w:hAnsi="Source Sans Pro"/>
                <w:b/>
                <w:bCs/>
                <w:noProof/>
                <w:color w:val="244061" w:themeColor="accent1" w:themeShade="80"/>
              </w:rPr>
              <w:t>programme evaluation.</w:t>
            </w:r>
            <w:r w:rsidR="08369A54" w:rsidRPr="001C06C5">
              <w:rPr>
                <w:rFonts w:ascii="Source Sans Pro" w:hAnsi="Source Sans Pro"/>
                <w:b/>
                <w:bCs/>
                <w:noProof/>
                <w:color w:val="244061" w:themeColor="accent1" w:themeShade="80"/>
              </w:rPr>
              <w:t xml:space="preserve"> For example;</w:t>
            </w:r>
          </w:p>
          <w:p w14:paraId="25C01E8D" w14:textId="55104473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Collaborate with national leads for integration and feedback</w:t>
            </w:r>
            <w:r w:rsidR="001C06C5">
              <w:rPr>
                <w:rFonts w:ascii="Source Sans Pro" w:hAnsi="Source Sans Pro"/>
                <w:noProof/>
              </w:rPr>
              <w:t>.</w:t>
            </w:r>
          </w:p>
          <w:p w14:paraId="583D7309" w14:textId="6C1EE111" w:rsidR="00630FF6" w:rsidRPr="000C1C76" w:rsidRDefault="7353F9A4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Co</w:t>
            </w:r>
            <w:r w:rsidR="001C06C5">
              <w:rPr>
                <w:rFonts w:ascii="Source Sans Pro" w:hAnsi="Source Sans Pro"/>
                <w:noProof/>
              </w:rPr>
              <w:t>nsider use of</w:t>
            </w:r>
            <w:r w:rsidRPr="000C1C76">
              <w:rPr>
                <w:rFonts w:ascii="Source Sans Pro" w:hAnsi="Source Sans Pro"/>
                <w:noProof/>
              </w:rPr>
              <w:t xml:space="preserve"> this resource</w:t>
            </w:r>
            <w:r w:rsidR="00630FF6" w:rsidRPr="000C1C76">
              <w:rPr>
                <w:rFonts w:ascii="Source Sans Pro" w:hAnsi="Source Sans Pro"/>
                <w:noProof/>
              </w:rPr>
              <w:t xml:space="preserve"> </w:t>
            </w:r>
            <w:r w:rsidR="43679EFB" w:rsidRPr="000C1C76">
              <w:rPr>
                <w:rFonts w:ascii="Source Sans Pro" w:hAnsi="Source Sans Pro"/>
                <w:noProof/>
              </w:rPr>
              <w:t>alongside</w:t>
            </w:r>
            <w:r w:rsidR="00630FF6" w:rsidRPr="000C1C76">
              <w:rPr>
                <w:rFonts w:ascii="Source Sans Pro" w:hAnsi="Source Sans Pro"/>
                <w:noProof/>
              </w:rPr>
              <w:t xml:space="preserve"> common assessment tools</w:t>
            </w:r>
            <w:r w:rsidR="001C06C5">
              <w:rPr>
                <w:rFonts w:ascii="Source Sans Pro" w:hAnsi="Source Sans Pro"/>
                <w:noProof/>
              </w:rPr>
              <w:t>.</w:t>
            </w:r>
          </w:p>
          <w:p w14:paraId="01058B5B" w14:textId="1FCDA043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Expand to f</w:t>
            </w:r>
            <w:r w:rsidR="0024046E" w:rsidRPr="000C1C76">
              <w:rPr>
                <w:rFonts w:ascii="Source Sans Pro" w:hAnsi="Source Sans Pro"/>
                <w:noProof/>
              </w:rPr>
              <w:t>ur</w:t>
            </w:r>
            <w:r w:rsidRPr="000C1C76">
              <w:rPr>
                <w:rFonts w:ascii="Source Sans Pro" w:hAnsi="Source Sans Pro"/>
                <w:noProof/>
              </w:rPr>
              <w:t>ther areas of Dietetic PrB</w:t>
            </w:r>
            <w:r w:rsidR="008720C3">
              <w:rPr>
                <w:rFonts w:ascii="Source Sans Pro" w:hAnsi="Source Sans Pro"/>
                <w:noProof/>
              </w:rPr>
              <w:t>L</w:t>
            </w:r>
            <w:r w:rsidRPr="000C1C76">
              <w:rPr>
                <w:rFonts w:ascii="Source Sans Pro" w:hAnsi="Source Sans Pro"/>
                <w:noProof/>
              </w:rPr>
              <w:t>.</w:t>
            </w:r>
          </w:p>
        </w:tc>
        <w:tc>
          <w:tcPr>
            <w:tcW w:w="236" w:type="dxa"/>
          </w:tcPr>
          <w:p w14:paraId="74701176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</w:tr>
      <w:tr w:rsidR="00630FF6" w:rsidRPr="000C1C76" w14:paraId="2C7C3744" w14:textId="77777777" w:rsidTr="0D9E7480">
        <w:tc>
          <w:tcPr>
            <w:tcW w:w="3964" w:type="dxa"/>
            <w:shd w:val="clear" w:color="auto" w:fill="F2F2F2" w:themeFill="background1" w:themeFillShade="F2"/>
          </w:tcPr>
          <w:p w14:paraId="4C5AF7DB" w14:textId="531392A5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Placement models and timetables should continue to be evaluated and refreshed to reflect the Dietitian of the future .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14:paraId="1C8A284E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b/>
                <w:bCs/>
                <w:noProof/>
              </w:rPr>
              <w:t>National forum discussion </w:t>
            </w:r>
          </w:p>
          <w:p w14:paraId="7B38FAB8" w14:textId="653C3D1B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Consideration of PAL, LAS. </w:t>
            </w:r>
          </w:p>
          <w:p w14:paraId="53F7627F" w14:textId="53012A4C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Expansion into public health. </w:t>
            </w:r>
          </w:p>
          <w:p w14:paraId="58E36A84" w14:textId="3E65AEC9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Digital innovation. </w:t>
            </w:r>
          </w:p>
        </w:tc>
        <w:tc>
          <w:tcPr>
            <w:tcW w:w="7088" w:type="dxa"/>
            <w:shd w:val="clear" w:color="auto" w:fill="C6D9F1" w:themeFill="text2" w:themeFillTint="33"/>
          </w:tcPr>
          <w:p w14:paraId="335E00C7" w14:textId="782E62B3" w:rsidR="00630FF6" w:rsidRPr="000C1C76" w:rsidRDefault="0BB1F383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In collaboration with</w:t>
            </w:r>
            <w:r w:rsidR="00D66269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the AHP Practice Education network,</w:t>
            </w:r>
            <w:r w:rsidR="00DD568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AHP PrBL Models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NWG</w:t>
            </w:r>
            <w:r w:rsidR="00D66269">
              <w:rPr>
                <w:rFonts w:ascii="Source Sans Pro" w:hAnsi="Source Sans Pro"/>
                <w:b/>
                <w:bCs/>
                <w:noProof/>
                <w:color w:val="002060"/>
              </w:rPr>
              <w:t>,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and the</w:t>
            </w:r>
            <w:r w:rsidR="00D66269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AHP PrBL V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irtual </w:t>
            </w:r>
            <w:r w:rsidR="00D66269">
              <w:rPr>
                <w:rFonts w:ascii="Source Sans Pro" w:hAnsi="Source Sans Pro"/>
                <w:b/>
                <w:bCs/>
                <w:noProof/>
                <w:color w:val="002060"/>
              </w:rPr>
              <w:t>C</w:t>
            </w:r>
            <w:r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ommunity consider </w:t>
            </w:r>
            <w:r w:rsidR="00D66269">
              <w:rPr>
                <w:rFonts w:ascii="Source Sans Pro" w:hAnsi="Source Sans Pro"/>
                <w:b/>
                <w:bCs/>
                <w:noProof/>
                <w:color w:val="002060"/>
              </w:rPr>
              <w:t>p</w:t>
            </w:r>
            <w:r w:rsidR="00630FF6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>lacement opportunities</w:t>
            </w:r>
            <w:r w:rsidR="18BE8BBC" w:rsidRPr="000C1C76">
              <w:rPr>
                <w:rFonts w:ascii="Source Sans Pro" w:hAnsi="Source Sans Pro"/>
                <w:b/>
                <w:bCs/>
                <w:noProof/>
                <w:color w:val="002060"/>
              </w:rPr>
              <w:t xml:space="preserve"> to </w:t>
            </w:r>
            <w:r w:rsidR="3FE80231" w:rsidRPr="007D5DB7">
              <w:rPr>
                <w:rFonts w:ascii="Source Sans Pro" w:hAnsi="Source Sans Pro"/>
                <w:b/>
                <w:bCs/>
                <w:noProof/>
                <w:color w:val="244061" w:themeColor="accent1" w:themeShade="80"/>
              </w:rPr>
              <w:t>i</w:t>
            </w:r>
            <w:r w:rsidR="00630FF6" w:rsidRPr="007D5DB7">
              <w:rPr>
                <w:rFonts w:ascii="Source Sans Pro" w:hAnsi="Source Sans Pro"/>
                <w:b/>
                <w:bCs/>
                <w:noProof/>
                <w:color w:val="244061" w:themeColor="accent1" w:themeShade="80"/>
              </w:rPr>
              <w:t>nnovate and diversify placements.</w:t>
            </w:r>
          </w:p>
          <w:p w14:paraId="40CFCD62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>Consider the driver of BDA UK Common Assessment Tool.</w:t>
            </w:r>
          </w:p>
          <w:p w14:paraId="572BD773" w14:textId="18C9F799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  <w:r w:rsidRPr="000C1C76">
              <w:rPr>
                <w:rFonts w:ascii="Source Sans Pro" w:hAnsi="Source Sans Pro"/>
                <w:noProof/>
              </w:rPr>
              <w:t xml:space="preserve">Raise awareness and consider implementation of the AHP Practice Educator Development </w:t>
            </w:r>
            <w:r w:rsidR="00D66269">
              <w:rPr>
                <w:rFonts w:ascii="Source Sans Pro" w:hAnsi="Source Sans Pro"/>
                <w:noProof/>
              </w:rPr>
              <w:t>F</w:t>
            </w:r>
            <w:r w:rsidRPr="000C1C76">
              <w:rPr>
                <w:rFonts w:ascii="Source Sans Pro" w:hAnsi="Source Sans Pro"/>
                <w:noProof/>
              </w:rPr>
              <w:t>ramework</w:t>
            </w:r>
            <w:r w:rsidR="00EA227A" w:rsidRPr="000C1C76">
              <w:rPr>
                <w:rFonts w:ascii="Source Sans Pro" w:hAnsi="Source Sans Pro"/>
                <w:noProof/>
              </w:rPr>
              <w:t>.</w:t>
            </w:r>
          </w:p>
          <w:p w14:paraId="277A419E" w14:textId="186F6A85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b/>
                <w:bCs/>
                <w:noProof/>
                <w:color w:val="002060"/>
              </w:rPr>
            </w:pPr>
          </w:p>
        </w:tc>
        <w:tc>
          <w:tcPr>
            <w:tcW w:w="236" w:type="dxa"/>
          </w:tcPr>
          <w:p w14:paraId="1E1526BF" w14:textId="77777777" w:rsidR="00630FF6" w:rsidRPr="000C1C76" w:rsidRDefault="00630FF6" w:rsidP="000C1C76">
            <w:pPr>
              <w:spacing w:line="276" w:lineRule="auto"/>
              <w:rPr>
                <w:rFonts w:ascii="Source Sans Pro" w:hAnsi="Source Sans Pro"/>
                <w:noProof/>
              </w:rPr>
            </w:pPr>
          </w:p>
        </w:tc>
      </w:tr>
    </w:tbl>
    <w:p w14:paraId="463F7540" w14:textId="4B181AE6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10964C09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DC40875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6B5EE2CF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19A0753F" w14:textId="77777777" w:rsidR="007A6F2E" w:rsidRDefault="007A6F2E" w:rsidP="00C5769A">
      <w:pPr>
        <w:spacing w:line="276" w:lineRule="auto"/>
        <w:rPr>
          <w:rFonts w:ascii="Source Sans Pro" w:hAnsi="Source Sans Pro"/>
          <w:noProof/>
          <w:lang w:val="en-US"/>
        </w:rPr>
        <w:sectPr w:rsidR="007A6F2E" w:rsidSect="00346CDB">
          <w:pgSz w:w="16840" w:h="11900" w:orient="landscape"/>
          <w:pgMar w:top="1440" w:right="1440" w:bottom="1440" w:left="1440" w:header="709" w:footer="403" w:gutter="0"/>
          <w:cols w:space="708"/>
          <w:docGrid w:linePitch="360"/>
        </w:sectPr>
      </w:pPr>
    </w:p>
    <w:p w14:paraId="5E51E9AD" w14:textId="77777777" w:rsidR="00E27C9A" w:rsidRPr="00F714C3" w:rsidRDefault="00E27C9A" w:rsidP="00C5769A">
      <w:pPr>
        <w:spacing w:line="276" w:lineRule="auto"/>
        <w:rPr>
          <w:rFonts w:ascii="Source Sans Pro" w:hAnsi="Source Sans Pro"/>
          <w:b/>
          <w:bCs/>
          <w:noProof/>
          <w:lang w:val="en-US"/>
        </w:rPr>
      </w:pPr>
      <w:r w:rsidRPr="00F714C3">
        <w:rPr>
          <w:rFonts w:ascii="Source Sans Pro" w:hAnsi="Source Sans Pro"/>
          <w:b/>
          <w:bCs/>
          <w:noProof/>
          <w:lang w:val="en-US"/>
        </w:rPr>
        <w:lastRenderedPageBreak/>
        <w:t xml:space="preserve">Appendix 1 </w:t>
      </w:r>
    </w:p>
    <w:p w14:paraId="06115ABD" w14:textId="430FF7C4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rFonts w:ascii="Source Sans Pro" w:hAnsi="Source Sans Pro"/>
          <w:noProof/>
          <w:lang w:val="en-US"/>
        </w:rPr>
        <w:t xml:space="preserve">Dietetic </w:t>
      </w:r>
      <w:r w:rsidR="00281A51">
        <w:rPr>
          <w:rFonts w:ascii="Source Sans Pro" w:hAnsi="Source Sans Pro"/>
          <w:noProof/>
          <w:lang w:val="en-US"/>
        </w:rPr>
        <w:t>Today- September</w:t>
      </w:r>
    </w:p>
    <w:p w14:paraId="144677E6" w14:textId="77777777" w:rsidR="00F714C3" w:rsidRDefault="00F714C3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37310206" w14:textId="5459DA76" w:rsidR="00F714C3" w:rsidRDefault="00F714C3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161ECBB8" wp14:editId="7D9084F8">
            <wp:extent cx="5362575" cy="7753350"/>
            <wp:effectExtent l="0" t="0" r="9525" b="0"/>
            <wp:docPr id="1173243104" name="Picture 1" descr="A magazine cover with 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43104" name="Picture 1" descr="A magazine cover with a person holding a book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50CD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63E9D22C" w14:textId="672FCF64" w:rsidR="00E27C9A" w:rsidRDefault="007A6F2E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1A01150" wp14:editId="705477ED">
            <wp:extent cx="5962650" cy="8624616"/>
            <wp:effectExtent l="0" t="0" r="0" b="5080"/>
            <wp:docPr id="930713143" name="Picture 1" descr="A person raising her hand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13143" name="Picture 1" descr="A person raising her hand u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4382" cy="862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E2B" w14:textId="77777777" w:rsidR="00A44E7E" w:rsidRDefault="00A44E7E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2FECF792" w14:textId="14A3B384" w:rsidR="00A44E7E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72A9B14" wp14:editId="21FFD3CC">
            <wp:extent cx="5067300" cy="7543800"/>
            <wp:effectExtent l="0" t="0" r="0" b="0"/>
            <wp:docPr id="2065321524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21524" name="Picture 1" descr="A screenshot of a documen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AF21" w14:textId="77777777" w:rsidR="00970A96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4D3E13D2" w14:textId="77777777" w:rsidR="00970A96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355AB5D1" w14:textId="77777777" w:rsidR="00970A96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6D4905B4" w14:textId="77777777" w:rsidR="00970A96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57719450" w14:textId="77777777" w:rsidR="00970A96" w:rsidRDefault="00970A96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3E91905" w14:textId="77777777" w:rsidR="007145E0" w:rsidRDefault="007145E0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2C6206A" w14:textId="3380686B" w:rsidR="00E27C9A" w:rsidRPr="00F714C3" w:rsidRDefault="00E27C9A" w:rsidP="00C5769A">
      <w:pPr>
        <w:spacing w:line="276" w:lineRule="auto"/>
        <w:rPr>
          <w:rFonts w:ascii="Source Sans Pro" w:hAnsi="Source Sans Pro"/>
          <w:b/>
          <w:bCs/>
          <w:noProof/>
          <w:lang w:val="en-US"/>
        </w:rPr>
      </w:pPr>
      <w:r w:rsidRPr="00F714C3">
        <w:rPr>
          <w:rFonts w:ascii="Source Sans Pro" w:hAnsi="Source Sans Pro"/>
          <w:b/>
          <w:bCs/>
          <w:noProof/>
          <w:lang w:val="en-US"/>
        </w:rPr>
        <w:lastRenderedPageBreak/>
        <w:t>Appendix 2</w:t>
      </w:r>
    </w:p>
    <w:p w14:paraId="11368C07" w14:textId="63AAD0F4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rFonts w:ascii="Source Sans Pro" w:hAnsi="Source Sans Pro"/>
          <w:noProof/>
          <w:lang w:val="en-US"/>
        </w:rPr>
        <w:t>Dietetic forum evaluation polls – February 2025.</w:t>
      </w:r>
    </w:p>
    <w:p w14:paraId="09C00EBE" w14:textId="77777777" w:rsidR="00A623F8" w:rsidRDefault="00A623F8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B89E57A" w14:textId="30386F9A" w:rsidR="00A623F8" w:rsidRDefault="00A623F8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001E2CB5" wp14:editId="2F425F64">
            <wp:extent cx="5727700" cy="1929765"/>
            <wp:effectExtent l="19050" t="19050" r="25400" b="13335"/>
            <wp:docPr id="2057273688" name="Picture 1" descr="A screenshot of a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73688" name="Picture 1" descr="A screenshot of a tes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976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AB9F4" w14:textId="77777777" w:rsidR="003D7997" w:rsidRDefault="003D7997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1DE98C7A" w14:textId="3F4A580E" w:rsidR="003D7997" w:rsidRDefault="003D7997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2220E130" wp14:editId="789E2C04">
            <wp:extent cx="5727700" cy="2092960"/>
            <wp:effectExtent l="19050" t="19050" r="25400" b="21590"/>
            <wp:docPr id="183985459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54592" name="Picture 1" descr="A screenshot of a computer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929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0FB0D9" w14:textId="77777777" w:rsidR="00A73F73" w:rsidRDefault="00A73F73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52856CCB" w14:textId="7EEA8D0A" w:rsidR="00A73F73" w:rsidRDefault="00A73F73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0731A9A1" wp14:editId="7D72A1E5">
            <wp:extent cx="5727700" cy="2219325"/>
            <wp:effectExtent l="19050" t="19050" r="25400" b="28575"/>
            <wp:docPr id="504142014" name="Picture 1" descr="A screenshot of a surv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42014" name="Picture 1" descr="A screenshot of a surve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193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D6AA2" w14:textId="77777777" w:rsidR="002E784C" w:rsidRDefault="002E784C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6781163E" w14:textId="28619B3B" w:rsidR="002E784C" w:rsidRDefault="002E784C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38CEDD7" wp14:editId="39957DC4">
            <wp:extent cx="5727700" cy="2360930"/>
            <wp:effectExtent l="19050" t="19050" r="25400" b="20320"/>
            <wp:docPr id="1787712562" name="Picture 1" descr="A white background with blue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12562" name="Picture 1" descr="A white background with blue and black tex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093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394BC4" w14:textId="77777777" w:rsidR="007C1A6C" w:rsidRDefault="007C1A6C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348D91A8" w14:textId="2B97CAF2" w:rsidR="007C1A6C" w:rsidRDefault="007C1A6C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79516142" wp14:editId="6D4F90B0">
            <wp:extent cx="5727700" cy="2307590"/>
            <wp:effectExtent l="19050" t="19050" r="25400" b="16510"/>
            <wp:docPr id="1605080638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80638" name="Picture 1" descr="A white background with black tex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0759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9871EF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9D6B0E8" w14:textId="50D308BD" w:rsidR="00E27C9A" w:rsidRDefault="00562F77" w:rsidP="00C5769A">
      <w:pPr>
        <w:spacing w:line="276" w:lineRule="auto"/>
        <w:rPr>
          <w:rFonts w:ascii="Source Sans Pro" w:hAnsi="Source Sans Pro"/>
          <w:noProof/>
          <w:lang w:val="en-US"/>
        </w:rPr>
      </w:pPr>
      <w:r>
        <w:rPr>
          <w:noProof/>
        </w:rPr>
        <w:drawing>
          <wp:inline distT="0" distB="0" distL="0" distR="0" wp14:anchorId="4B030ECE" wp14:editId="19E59E7B">
            <wp:extent cx="5727700" cy="2606040"/>
            <wp:effectExtent l="19050" t="19050" r="25400" b="22860"/>
            <wp:docPr id="12430390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39023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60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17A01" w14:textId="77777777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6F9795E0" w14:textId="4BF3FAB3" w:rsidR="00E27C9A" w:rsidRDefault="00E27C9A" w:rsidP="00C5769A">
      <w:pPr>
        <w:spacing w:line="276" w:lineRule="auto"/>
        <w:rPr>
          <w:rFonts w:ascii="Source Sans Pro" w:hAnsi="Source Sans Pro"/>
          <w:noProof/>
          <w:lang w:val="en-US"/>
        </w:rPr>
        <w:sectPr w:rsidR="00E27C9A" w:rsidSect="007A6F2E">
          <w:pgSz w:w="11900" w:h="16840"/>
          <w:pgMar w:top="1440" w:right="1440" w:bottom="1440" w:left="1440" w:header="709" w:footer="403" w:gutter="0"/>
          <w:cols w:space="708"/>
          <w:docGrid w:linePitch="360"/>
        </w:sectPr>
      </w:pPr>
    </w:p>
    <w:p w14:paraId="6BA96CF5" w14:textId="541DB8EB" w:rsidR="00381108" w:rsidRPr="00C5769A" w:rsidRDefault="00381108" w:rsidP="00C5769A">
      <w:pPr>
        <w:spacing w:line="276" w:lineRule="auto"/>
        <w:rPr>
          <w:rFonts w:ascii="Source Sans Pro" w:hAnsi="Source Sans Pro"/>
          <w:noProof/>
          <w:lang w:val="en-US"/>
        </w:rPr>
      </w:pPr>
    </w:p>
    <w:p w14:paraId="7A816617" w14:textId="60890181" w:rsidR="00251DD8" w:rsidRPr="002B5BF9" w:rsidRDefault="006502AD" w:rsidP="002B5BF9">
      <w:pPr>
        <w:spacing w:line="276" w:lineRule="auto"/>
        <w:rPr>
          <w:rFonts w:ascii="Source Sans Pro" w:hAnsi="Source Sans Pro"/>
          <w:noProof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0B94C6" wp14:editId="13313866">
                <wp:simplePos x="0" y="0"/>
                <wp:positionH relativeFrom="column">
                  <wp:posOffset>1081377</wp:posOffset>
                </wp:positionH>
                <wp:positionV relativeFrom="paragraph">
                  <wp:posOffset>6885829</wp:posOffset>
                </wp:positionV>
                <wp:extent cx="0" cy="938253"/>
                <wp:effectExtent l="57150" t="19050" r="76200" b="9080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825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F1FCA" id="Straight Connector 1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542.2pt" to="85.15pt,6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" strokecolor="white [3212]" strokeweight="1pt">
                <v:shadow on="t" color="black" opacity="24903f" origin=",.5" offset="0,.55556mm"/>
              </v:line>
            </w:pict>
          </mc:Fallback>
        </mc:AlternateContent>
      </w:r>
      <w:r w:rsidR="00713FAF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457CD5" wp14:editId="57BD86F5">
                <wp:simplePos x="0" y="0"/>
                <wp:positionH relativeFrom="column">
                  <wp:posOffset>1327316</wp:posOffset>
                </wp:positionH>
                <wp:positionV relativeFrom="paragraph">
                  <wp:posOffset>6773130</wp:posOffset>
                </wp:positionV>
                <wp:extent cx="1828800" cy="1231900"/>
                <wp:effectExtent l="0" t="0" r="0" b="0"/>
                <wp:wrapSquare wrapText="bothSides"/>
                <wp:docPr id="18614254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F0B83" w14:textId="77777777" w:rsidR="00713FAF" w:rsidRDefault="00713FAF" w:rsidP="00713FAF">
                            <w:pPr>
                              <w:pStyle w:val="Body"/>
                              <w:spacing w:after="0" w:line="216" w:lineRule="auto"/>
                              <w:contextualSpacing/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NHS Education for Scotland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Westport 102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West Port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Edinburgh EH3 9DN</w:t>
                            </w: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br/>
                              <w:t>tel: 0131 656 3200</w:t>
                            </w:r>
                          </w:p>
                          <w:p w14:paraId="77097388" w14:textId="77777777" w:rsidR="00713FAF" w:rsidRPr="001852BB" w:rsidRDefault="00713FAF" w:rsidP="00713FAF">
                            <w:pPr>
                              <w:spacing w:before="100" w:line="216" w:lineRule="auto"/>
                              <w:contextualSpacing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www.nes.scot.nhs.uk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7CD5" id="Text Box 1" o:spid="_x0000_s1027" type="#_x0000_t202" style="position:absolute;margin-left:104.5pt;margin-top:533.3pt;width:2in;height:9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" filled="f" stroked="f" strokeweight=".5pt">
                <v:textbox>
                  <w:txbxContent>
                    <w:p w14:paraId="391F0B83" w14:textId="77777777" w:rsidR="00713FAF" w:rsidRDefault="00713FAF" w:rsidP="00713FAF">
                      <w:pPr>
                        <w:pStyle w:val="Body"/>
                        <w:spacing w:after="0" w:line="216" w:lineRule="auto"/>
                        <w:contextualSpacing/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NHS Education for Scotland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Westport 102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West Port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Edinburgh EH3 9DN</w:t>
                      </w: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br/>
                        <w:t>tel: 0131 656 3200</w:t>
                      </w:r>
                    </w:p>
                    <w:p w14:paraId="77097388" w14:textId="77777777" w:rsidR="00713FAF" w:rsidRPr="001852BB" w:rsidRDefault="00713FAF" w:rsidP="00713FAF">
                      <w:pPr>
                        <w:spacing w:before="100" w:line="216" w:lineRule="auto"/>
                        <w:contextualSpacing/>
                        <w:rPr>
                          <w:noProof/>
                        </w:rPr>
                      </w:pPr>
                      <w:r>
                        <w:rPr>
                          <w:rFonts w:ascii="Source Sans Pro" w:hAnsi="Source Sans Pro" w:cs="Source Sans Pro"/>
                          <w:b/>
                          <w:bCs/>
                          <w:color w:val="FFFFFF"/>
                          <w:sz w:val="22"/>
                          <w:szCs w:val="22"/>
                        </w:rPr>
                        <w:t>www.nes.scot.nhs.uk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1B5">
        <w:rPr>
          <w:noProof/>
        </w:rPr>
        <w:drawing>
          <wp:anchor distT="0" distB="0" distL="114300" distR="114300" simplePos="0" relativeHeight="251655680" behindDoc="0" locked="0" layoutInCell="1" allowOverlap="1" wp14:anchorId="641FB770" wp14:editId="47D8A7A4">
            <wp:simplePos x="0" y="0"/>
            <wp:positionH relativeFrom="column">
              <wp:posOffset>-198837</wp:posOffset>
            </wp:positionH>
            <wp:positionV relativeFrom="paragraph">
              <wp:posOffset>6845024</wp:posOffset>
            </wp:positionV>
            <wp:extent cx="1028700" cy="1011555"/>
            <wp:effectExtent l="0" t="0" r="0" b="4445"/>
            <wp:wrapNone/>
            <wp:docPr id="2063511846" name="Graphic 3" descr="NHS Education for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1846" name="Graphic 3" descr="NHS Education for Scotland logo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B5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6156C9" wp14:editId="26326A95">
                <wp:simplePos x="0" y="0"/>
                <wp:positionH relativeFrom="margin">
                  <wp:align>center</wp:align>
                </wp:positionH>
                <wp:positionV relativeFrom="paragraph">
                  <wp:posOffset>8175956</wp:posOffset>
                </wp:positionV>
                <wp:extent cx="6426200" cy="685800"/>
                <wp:effectExtent l="0" t="0" r="0" b="0"/>
                <wp:wrapSquare wrapText="bothSides"/>
                <wp:docPr id="472327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7329A" w14:textId="77777777" w:rsidR="00B551B5" w:rsidRDefault="00B551B5" w:rsidP="00B551B5">
                            <w:pPr>
                              <w:pStyle w:val="Body"/>
                              <w:spacing w:after="0" w:line="240" w:lineRule="auto"/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ource Sans Pro" w:hAnsi="Source Sans Pro" w:cs="Source Sans Pro"/>
                                <w:color w:val="FFFFFF"/>
                                <w:sz w:val="22"/>
                                <w:szCs w:val="22"/>
                              </w:rPr>
                              <w:t>© NHS Education for Scotland 2024. You can copy or reproduce the information in this resource for use within NHSScotland and for non-commercial educational purposes. Use of this document for commercial purposes is permitted only with the written permission of NES.</w:t>
                            </w:r>
                          </w:p>
                          <w:p w14:paraId="199CF8D7" w14:textId="77777777" w:rsidR="00B551B5" w:rsidRPr="001852BB" w:rsidRDefault="00B551B5" w:rsidP="00B551B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56C9" id="_x0000_s1028" type="#_x0000_t202" style="position:absolute;margin-left:0;margin-top:643.8pt;width:506pt;height:54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c6GgIAADMEAAAOAAAAZHJzL2Uyb0RvYy54bWysU01v2zAMvQ/YfxB0X+xkSZYacYqsRYYB&#10;QVsgHXpWZCkWIIuapMTOfv0oOV/odhp2kUmRfiTfo+b3XaPJQTivwJR0OMgpEYZDpcyupD9eV59m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" filled="f" stroked="f" strokeweight=".5pt">
                <v:textbox>
                  <w:txbxContent>
                    <w:p w14:paraId="0D37329A" w14:textId="77777777" w:rsidR="00B551B5" w:rsidRDefault="00B551B5" w:rsidP="00B551B5">
                      <w:pPr>
                        <w:pStyle w:val="Body"/>
                        <w:spacing w:after="0" w:line="240" w:lineRule="auto"/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ource Sans Pro" w:hAnsi="Source Sans Pro" w:cs="Source Sans Pro"/>
                          <w:color w:val="FFFFFF"/>
                          <w:sz w:val="22"/>
                          <w:szCs w:val="22"/>
                        </w:rPr>
                        <w:t>© NHS Education for Scotland 2024. You can copy or reproduce the information in this resource for use within NHSScotland and for non-commercial educational purposes. Use of this document for commercial purposes is permitted only with the written permission of NES.</w:t>
                      </w:r>
                    </w:p>
                    <w:p w14:paraId="199CF8D7" w14:textId="77777777" w:rsidR="00B551B5" w:rsidRPr="001852BB" w:rsidRDefault="00B551B5" w:rsidP="00B551B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4858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22BDA5" wp14:editId="1E9D2DFA">
                <wp:simplePos x="0" y="0"/>
                <wp:positionH relativeFrom="margin">
                  <wp:align>center</wp:align>
                </wp:positionH>
                <wp:positionV relativeFrom="paragraph">
                  <wp:posOffset>-165100</wp:posOffset>
                </wp:positionV>
                <wp:extent cx="5435600" cy="787400"/>
                <wp:effectExtent l="0" t="0" r="0" b="0"/>
                <wp:wrapNone/>
                <wp:docPr id="612408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939CD" w14:textId="411739DE" w:rsidR="007B4858" w:rsidRPr="00963FF5" w:rsidRDefault="007B4858" w:rsidP="007B4858">
                            <w:pPr>
                              <w:jc w:val="center"/>
                              <w:rPr>
                                <w:rFonts w:ascii="Source Sans Pro" w:hAnsi="Source Sans Pro"/>
                                <w:color w:val="002D74"/>
                              </w:rPr>
                            </w:pPr>
                            <w:r w:rsidRPr="00963FF5">
                              <w:rPr>
                                <w:rFonts w:ascii="Source Sans Pro" w:hAnsi="Source Sans Pro"/>
                                <w:color w:val="002D74"/>
                              </w:rPr>
                              <w:t xml:space="preserve">This resource may be made available, in full or summary form, in alternative </w:t>
                            </w:r>
                            <w:hyperlink r:id="rId38" w:history="1">
                              <w:r w:rsidRPr="00963FF5">
                                <w:rPr>
                                  <w:rStyle w:val="Hyperlink"/>
                                  <w:rFonts w:ascii="Source Sans Pro" w:hAnsi="Source Sans Pro"/>
                                  <w:b/>
                                  <w:bCs/>
                                  <w:color w:val="002D74"/>
                                </w:rPr>
                                <w:t>altformats@nhs.scot</w:t>
                              </w:r>
                            </w:hyperlink>
                            <w:r w:rsidRPr="00963FF5">
                              <w:rPr>
                                <w:rFonts w:ascii="Source Sans Pro" w:hAnsi="Source Sans Pro"/>
                                <w:color w:val="002D74"/>
                              </w:rPr>
                              <w:t xml:space="preserve"> to discuss how we can best meet your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DA5" id="Text Box 2" o:spid="_x0000_s1029" type="#_x0000_t202" style="position:absolute;margin-left:0;margin-top:-13pt;width:428pt;height:62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B4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" fillcolor="white [3212]" stroked="f" strokeweight=".5pt">
                <v:textbox>
                  <w:txbxContent>
                    <w:p w14:paraId="1CB939CD" w14:textId="411739DE" w:rsidR="007B4858" w:rsidRPr="00963FF5" w:rsidRDefault="007B4858" w:rsidP="007B4858">
                      <w:pPr>
                        <w:jc w:val="center"/>
                        <w:rPr>
                          <w:rFonts w:ascii="Source Sans Pro" w:hAnsi="Source Sans Pro"/>
                          <w:color w:val="002D74"/>
                        </w:rPr>
                      </w:pPr>
                      <w:r w:rsidRPr="00963FF5">
                        <w:rPr>
                          <w:rFonts w:ascii="Source Sans Pro" w:hAnsi="Source Sans Pro"/>
                          <w:color w:val="002D74"/>
                        </w:rPr>
                        <w:t xml:space="preserve">This resource may be made available, in full or summary form, in alternative </w:t>
                      </w:r>
                      <w:hyperlink r:id="rId39" w:history="1">
                        <w:r w:rsidRPr="00963FF5">
                          <w:rPr>
                            <w:rStyle w:val="Hyperlink"/>
                            <w:rFonts w:ascii="Source Sans Pro" w:hAnsi="Source Sans Pro"/>
                            <w:b/>
                            <w:bCs/>
                            <w:color w:val="002D74"/>
                          </w:rPr>
                          <w:t>altformats@nhs.scot</w:t>
                        </w:r>
                      </w:hyperlink>
                      <w:r w:rsidRPr="00963FF5">
                        <w:rPr>
                          <w:rFonts w:ascii="Source Sans Pro" w:hAnsi="Source Sans Pro"/>
                          <w:color w:val="002D74"/>
                        </w:rPr>
                        <w:t xml:space="preserve"> to discuss how we can best meet your requirements.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108" w:rsidRPr="00D95C1D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1" layoutInCell="1" allowOverlap="1" wp14:anchorId="340B52F8" wp14:editId="33657D9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10731500"/>
                <wp:effectExtent l="0" t="0" r="19050" b="12700"/>
                <wp:wrapNone/>
                <wp:docPr id="1597277330" name="Rectangle 1" descr="NHS Education for Scotland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731500"/>
                        </a:xfrm>
                        <a:prstGeom prst="rect">
                          <a:avLst/>
                        </a:prstGeom>
                        <a:solidFill>
                          <a:srgbClr val="002D7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EEA73" id="Rectangle 1" o:spid="_x0000_s1026" alt="NHS Education for Scotland logo" style="position:absolute;margin-left:542.8pt;margin-top:0;width:594pt;height:845pt;z-index:-2516648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" fillcolor="#002d74" strokecolor="#0a121c [484]" strokeweight="2pt">
                <w10:wrap anchorx="page" anchory="page"/>
                <w10:anchorlock/>
              </v:rect>
            </w:pict>
          </mc:Fallback>
        </mc:AlternateContent>
      </w:r>
    </w:p>
    <w:sectPr w:rsidR="00251DD8" w:rsidRPr="002B5BF9" w:rsidSect="00362A8E">
      <w:pgSz w:w="11900" w:h="16840"/>
      <w:pgMar w:top="1440" w:right="1440" w:bottom="1440" w:left="1440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F4B54" w14:textId="77777777" w:rsidR="002C6095" w:rsidRDefault="002C6095" w:rsidP="005343CE">
      <w:r>
        <w:separator/>
      </w:r>
    </w:p>
  </w:endnote>
  <w:endnote w:type="continuationSeparator" w:id="0">
    <w:p w14:paraId="4EAE918F" w14:textId="77777777" w:rsidR="002C6095" w:rsidRDefault="002C6095" w:rsidP="00534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</w:rPr>
      <w:id w:val="-17811023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8C1B1E" w14:textId="4BB070FD" w:rsidR="00054B46" w:rsidRPr="00054B46" w:rsidRDefault="00054B46">
        <w:pPr>
          <w:pStyle w:val="Footer"/>
          <w:jc w:val="right"/>
          <w:rPr>
            <w:rFonts w:ascii="Source Sans Pro" w:hAnsi="Source Sans Pro"/>
          </w:rPr>
        </w:pPr>
        <w:r w:rsidRPr="00054B46">
          <w:rPr>
            <w:rFonts w:ascii="Source Sans Pro" w:hAnsi="Source Sans Pro"/>
          </w:rPr>
          <w:fldChar w:fldCharType="begin"/>
        </w:r>
        <w:r w:rsidRPr="00054B46">
          <w:rPr>
            <w:rFonts w:ascii="Source Sans Pro" w:hAnsi="Source Sans Pro"/>
          </w:rPr>
          <w:instrText xml:space="preserve"> PAGE   \* MERGEFORMAT </w:instrText>
        </w:r>
        <w:r w:rsidRPr="00054B46">
          <w:rPr>
            <w:rFonts w:ascii="Source Sans Pro" w:hAnsi="Source Sans Pro"/>
          </w:rPr>
          <w:fldChar w:fldCharType="separate"/>
        </w:r>
        <w:r w:rsidRPr="00054B46">
          <w:rPr>
            <w:rFonts w:ascii="Source Sans Pro" w:hAnsi="Source Sans Pro"/>
            <w:noProof/>
          </w:rPr>
          <w:t>2</w:t>
        </w:r>
        <w:r w:rsidRPr="00054B46">
          <w:rPr>
            <w:rFonts w:ascii="Source Sans Pro" w:hAnsi="Source Sans Pro"/>
            <w:noProof/>
          </w:rPr>
          <w:fldChar w:fldCharType="end"/>
        </w:r>
      </w:p>
    </w:sdtContent>
  </w:sdt>
  <w:p w14:paraId="710D69DD" w14:textId="77777777" w:rsidR="00592DDA" w:rsidRDefault="00592D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27D49" w14:textId="77777777" w:rsidR="002C6095" w:rsidRDefault="002C6095" w:rsidP="005343CE">
      <w:r>
        <w:separator/>
      </w:r>
    </w:p>
  </w:footnote>
  <w:footnote w:type="continuationSeparator" w:id="0">
    <w:p w14:paraId="5A408164" w14:textId="77777777" w:rsidR="002C6095" w:rsidRDefault="002C6095" w:rsidP="00534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655A" w14:textId="77777777" w:rsidR="006755DC" w:rsidRPr="00E414B5" w:rsidRDefault="006755DC" w:rsidP="006755DC">
    <w:pPr>
      <w:pStyle w:val="Heading2"/>
      <w:spacing w:line="276" w:lineRule="auto"/>
      <w:rPr>
        <w:rFonts w:ascii="Source Sans Pro" w:hAnsi="Source Sans Pro"/>
        <w:b/>
        <w:bCs/>
        <w:color w:val="002D74"/>
        <w:sz w:val="28"/>
        <w:szCs w:val="28"/>
      </w:rPr>
    </w:pPr>
    <w:r w:rsidRPr="1350C423">
      <w:rPr>
        <w:rFonts w:ascii="Source Sans Pro" w:hAnsi="Source Sans Pro"/>
        <w:b/>
        <w:bCs/>
        <w:color w:val="002D74"/>
        <w:sz w:val="28"/>
        <w:szCs w:val="28"/>
      </w:rPr>
      <w:t>AHP Projects Progressing Practice Based Learning: Dietetics 2024/5</w:t>
    </w:r>
  </w:p>
  <w:p w14:paraId="74D95809" w14:textId="67DE38FD" w:rsidR="002764FA" w:rsidRDefault="00276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707F5"/>
    <w:multiLevelType w:val="hybridMultilevel"/>
    <w:tmpl w:val="EEEC5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E77E7"/>
    <w:multiLevelType w:val="hybridMultilevel"/>
    <w:tmpl w:val="37FE86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D74F2"/>
    <w:multiLevelType w:val="hybridMultilevel"/>
    <w:tmpl w:val="756AD8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E6F5B"/>
    <w:multiLevelType w:val="hybridMultilevel"/>
    <w:tmpl w:val="AE9639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B43AB"/>
    <w:multiLevelType w:val="hybridMultilevel"/>
    <w:tmpl w:val="865E37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B0345"/>
    <w:multiLevelType w:val="hybridMultilevel"/>
    <w:tmpl w:val="601A18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6A3CFC"/>
    <w:multiLevelType w:val="hybridMultilevel"/>
    <w:tmpl w:val="AB9E5F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802B1"/>
    <w:multiLevelType w:val="hybridMultilevel"/>
    <w:tmpl w:val="DBBE9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3D27"/>
    <w:multiLevelType w:val="hybridMultilevel"/>
    <w:tmpl w:val="988CE1D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E64790"/>
    <w:multiLevelType w:val="hybridMultilevel"/>
    <w:tmpl w:val="47B8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D1440"/>
    <w:multiLevelType w:val="hybridMultilevel"/>
    <w:tmpl w:val="1FF0C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25746"/>
    <w:multiLevelType w:val="multilevel"/>
    <w:tmpl w:val="DE8C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309F7"/>
    <w:multiLevelType w:val="multilevel"/>
    <w:tmpl w:val="192A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212E7A"/>
    <w:multiLevelType w:val="hybridMultilevel"/>
    <w:tmpl w:val="6C14A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96A52"/>
    <w:multiLevelType w:val="hybridMultilevel"/>
    <w:tmpl w:val="10980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720C4"/>
    <w:multiLevelType w:val="hybridMultilevel"/>
    <w:tmpl w:val="F6F26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626C3"/>
    <w:multiLevelType w:val="hybridMultilevel"/>
    <w:tmpl w:val="A184F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B0B5A"/>
    <w:multiLevelType w:val="hybridMultilevel"/>
    <w:tmpl w:val="684E02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A37F4"/>
    <w:multiLevelType w:val="multilevel"/>
    <w:tmpl w:val="7E8A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5127C6"/>
    <w:multiLevelType w:val="multilevel"/>
    <w:tmpl w:val="3FA2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C335B1"/>
    <w:multiLevelType w:val="hybridMultilevel"/>
    <w:tmpl w:val="EE62BA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61780"/>
    <w:multiLevelType w:val="hybridMultilevel"/>
    <w:tmpl w:val="9DE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22E88"/>
    <w:multiLevelType w:val="multilevel"/>
    <w:tmpl w:val="9B9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0236890">
    <w:abstractNumId w:val="16"/>
  </w:num>
  <w:num w:numId="2" w16cid:durableId="1912814880">
    <w:abstractNumId w:val="8"/>
  </w:num>
  <w:num w:numId="3" w16cid:durableId="2127652514">
    <w:abstractNumId w:val="6"/>
  </w:num>
  <w:num w:numId="4" w16cid:durableId="11802880">
    <w:abstractNumId w:val="13"/>
  </w:num>
  <w:num w:numId="5" w16cid:durableId="357511107">
    <w:abstractNumId w:val="20"/>
  </w:num>
  <w:num w:numId="6" w16cid:durableId="1142230991">
    <w:abstractNumId w:val="1"/>
  </w:num>
  <w:num w:numId="7" w16cid:durableId="586351956">
    <w:abstractNumId w:val="3"/>
  </w:num>
  <w:num w:numId="8" w16cid:durableId="1891069594">
    <w:abstractNumId w:val="17"/>
  </w:num>
  <w:num w:numId="9" w16cid:durableId="1074475435">
    <w:abstractNumId w:val="4"/>
  </w:num>
  <w:num w:numId="10" w16cid:durableId="1917398296">
    <w:abstractNumId w:val="2"/>
  </w:num>
  <w:num w:numId="11" w16cid:durableId="526218124">
    <w:abstractNumId w:val="22"/>
  </w:num>
  <w:num w:numId="12" w16cid:durableId="976882094">
    <w:abstractNumId w:val="18"/>
  </w:num>
  <w:num w:numId="13" w16cid:durableId="608240104">
    <w:abstractNumId w:val="19"/>
  </w:num>
  <w:num w:numId="14" w16cid:durableId="879053037">
    <w:abstractNumId w:val="15"/>
  </w:num>
  <w:num w:numId="15" w16cid:durableId="1526287091">
    <w:abstractNumId w:val="11"/>
  </w:num>
  <w:num w:numId="16" w16cid:durableId="1932472013">
    <w:abstractNumId w:val="5"/>
  </w:num>
  <w:num w:numId="17" w16cid:durableId="1043403130">
    <w:abstractNumId w:val="12"/>
  </w:num>
  <w:num w:numId="18" w16cid:durableId="220993070">
    <w:abstractNumId w:val="14"/>
  </w:num>
  <w:num w:numId="19" w16cid:durableId="766925063">
    <w:abstractNumId w:val="7"/>
  </w:num>
  <w:num w:numId="20" w16cid:durableId="1247497811">
    <w:abstractNumId w:val="21"/>
  </w:num>
  <w:num w:numId="21" w16cid:durableId="1394811357">
    <w:abstractNumId w:val="10"/>
  </w:num>
  <w:num w:numId="22" w16cid:durableId="1586766857">
    <w:abstractNumId w:val="0"/>
  </w:num>
  <w:num w:numId="23" w16cid:durableId="2136673685">
    <w:abstractNumId w:val="9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eece, Joanna">
    <w15:presenceInfo w15:providerId="AD" w15:userId="S::joanna.teece@nhslothian.scot.nhs.uk::bc128f70-625f-4915-87bf-94d3dd0bad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I0NTUwNzOzNDYwNrBQ0lEKTi0uzszPAykwqgUAibKXJywAAAA="/>
  </w:docVars>
  <w:rsids>
    <w:rsidRoot w:val="005F5675"/>
    <w:rsid w:val="00006D71"/>
    <w:rsid w:val="0001181D"/>
    <w:rsid w:val="0001632C"/>
    <w:rsid w:val="00017984"/>
    <w:rsid w:val="00020C7F"/>
    <w:rsid w:val="00021CE1"/>
    <w:rsid w:val="00022C0F"/>
    <w:rsid w:val="00025C0F"/>
    <w:rsid w:val="00030FA5"/>
    <w:rsid w:val="0003472B"/>
    <w:rsid w:val="000360F6"/>
    <w:rsid w:val="000372D0"/>
    <w:rsid w:val="0003785E"/>
    <w:rsid w:val="00037B1F"/>
    <w:rsid w:val="000426CD"/>
    <w:rsid w:val="000506F5"/>
    <w:rsid w:val="00054B46"/>
    <w:rsid w:val="00057F98"/>
    <w:rsid w:val="000602EA"/>
    <w:rsid w:val="0006762C"/>
    <w:rsid w:val="00076225"/>
    <w:rsid w:val="000776F5"/>
    <w:rsid w:val="00093FEF"/>
    <w:rsid w:val="00094C1B"/>
    <w:rsid w:val="00094E5B"/>
    <w:rsid w:val="00096620"/>
    <w:rsid w:val="000A5362"/>
    <w:rsid w:val="000C1C76"/>
    <w:rsid w:val="000C3783"/>
    <w:rsid w:val="000C671D"/>
    <w:rsid w:val="000D2E17"/>
    <w:rsid w:val="000D35A1"/>
    <w:rsid w:val="000D3905"/>
    <w:rsid w:val="000D427A"/>
    <w:rsid w:val="000D43A8"/>
    <w:rsid w:val="000D6D3D"/>
    <w:rsid w:val="000D7A3C"/>
    <w:rsid w:val="000D7A60"/>
    <w:rsid w:val="000E3C69"/>
    <w:rsid w:val="000E5B0C"/>
    <w:rsid w:val="000F04EE"/>
    <w:rsid w:val="00100ECC"/>
    <w:rsid w:val="001053EA"/>
    <w:rsid w:val="00110B4C"/>
    <w:rsid w:val="00111DCC"/>
    <w:rsid w:val="00112F70"/>
    <w:rsid w:val="00114BBC"/>
    <w:rsid w:val="0012106B"/>
    <w:rsid w:val="00124EC2"/>
    <w:rsid w:val="001251AD"/>
    <w:rsid w:val="001270D3"/>
    <w:rsid w:val="00132969"/>
    <w:rsid w:val="001331CF"/>
    <w:rsid w:val="00135444"/>
    <w:rsid w:val="00141353"/>
    <w:rsid w:val="00143564"/>
    <w:rsid w:val="00146F2C"/>
    <w:rsid w:val="00153E51"/>
    <w:rsid w:val="00161E56"/>
    <w:rsid w:val="001772F8"/>
    <w:rsid w:val="001800F3"/>
    <w:rsid w:val="0018143F"/>
    <w:rsid w:val="001822FE"/>
    <w:rsid w:val="00184E82"/>
    <w:rsid w:val="00191B51"/>
    <w:rsid w:val="00192266"/>
    <w:rsid w:val="001A07E5"/>
    <w:rsid w:val="001A1610"/>
    <w:rsid w:val="001A202B"/>
    <w:rsid w:val="001A3655"/>
    <w:rsid w:val="001A5102"/>
    <w:rsid w:val="001A51B5"/>
    <w:rsid w:val="001B2692"/>
    <w:rsid w:val="001B3F90"/>
    <w:rsid w:val="001B6286"/>
    <w:rsid w:val="001C06C5"/>
    <w:rsid w:val="001C10E8"/>
    <w:rsid w:val="001C7067"/>
    <w:rsid w:val="001C75D8"/>
    <w:rsid w:val="001D2C85"/>
    <w:rsid w:val="001D57AF"/>
    <w:rsid w:val="001D6F59"/>
    <w:rsid w:val="001E2722"/>
    <w:rsid w:val="001E2A24"/>
    <w:rsid w:val="001E2F98"/>
    <w:rsid w:val="001E4D78"/>
    <w:rsid w:val="001E61B4"/>
    <w:rsid w:val="001F451B"/>
    <w:rsid w:val="00202B97"/>
    <w:rsid w:val="00202D71"/>
    <w:rsid w:val="00203773"/>
    <w:rsid w:val="00204106"/>
    <w:rsid w:val="00206AE8"/>
    <w:rsid w:val="00212E7B"/>
    <w:rsid w:val="002136FA"/>
    <w:rsid w:val="00214FAF"/>
    <w:rsid w:val="0021772B"/>
    <w:rsid w:val="00220D19"/>
    <w:rsid w:val="0022637A"/>
    <w:rsid w:val="002352BA"/>
    <w:rsid w:val="00236D0C"/>
    <w:rsid w:val="0024046E"/>
    <w:rsid w:val="00242063"/>
    <w:rsid w:val="00244316"/>
    <w:rsid w:val="002472FF"/>
    <w:rsid w:val="00251DD8"/>
    <w:rsid w:val="00253FB9"/>
    <w:rsid w:val="002566CF"/>
    <w:rsid w:val="0026712C"/>
    <w:rsid w:val="002764FA"/>
    <w:rsid w:val="0028121B"/>
    <w:rsid w:val="00281A51"/>
    <w:rsid w:val="00282F50"/>
    <w:rsid w:val="0028383B"/>
    <w:rsid w:val="00283E7E"/>
    <w:rsid w:val="00291106"/>
    <w:rsid w:val="00293816"/>
    <w:rsid w:val="002A1261"/>
    <w:rsid w:val="002A2880"/>
    <w:rsid w:val="002A52D5"/>
    <w:rsid w:val="002B1571"/>
    <w:rsid w:val="002B1A2D"/>
    <w:rsid w:val="002B3440"/>
    <w:rsid w:val="002B5BF9"/>
    <w:rsid w:val="002B676A"/>
    <w:rsid w:val="002C2A4C"/>
    <w:rsid w:val="002C6095"/>
    <w:rsid w:val="002D0F2F"/>
    <w:rsid w:val="002D257D"/>
    <w:rsid w:val="002D2D6E"/>
    <w:rsid w:val="002D36D9"/>
    <w:rsid w:val="002D411D"/>
    <w:rsid w:val="002D7DCE"/>
    <w:rsid w:val="002E1514"/>
    <w:rsid w:val="002E4BC2"/>
    <w:rsid w:val="002E784C"/>
    <w:rsid w:val="002F25C5"/>
    <w:rsid w:val="002F3A03"/>
    <w:rsid w:val="002F3BD1"/>
    <w:rsid w:val="002F606A"/>
    <w:rsid w:val="002F6BA6"/>
    <w:rsid w:val="003010B5"/>
    <w:rsid w:val="00303EC0"/>
    <w:rsid w:val="00304C4A"/>
    <w:rsid w:val="003123CC"/>
    <w:rsid w:val="00316B0C"/>
    <w:rsid w:val="00317E2D"/>
    <w:rsid w:val="003238F9"/>
    <w:rsid w:val="00325732"/>
    <w:rsid w:val="0032706E"/>
    <w:rsid w:val="00332B10"/>
    <w:rsid w:val="00333585"/>
    <w:rsid w:val="00333699"/>
    <w:rsid w:val="00333E25"/>
    <w:rsid w:val="003371A2"/>
    <w:rsid w:val="00346CDB"/>
    <w:rsid w:val="00352151"/>
    <w:rsid w:val="003524AA"/>
    <w:rsid w:val="00356A9B"/>
    <w:rsid w:val="00361635"/>
    <w:rsid w:val="00362A8E"/>
    <w:rsid w:val="003633FD"/>
    <w:rsid w:val="00364EBC"/>
    <w:rsid w:val="00370824"/>
    <w:rsid w:val="003712EE"/>
    <w:rsid w:val="003738F9"/>
    <w:rsid w:val="00381108"/>
    <w:rsid w:val="00381F98"/>
    <w:rsid w:val="00382C50"/>
    <w:rsid w:val="00387D50"/>
    <w:rsid w:val="003925C9"/>
    <w:rsid w:val="00397D5B"/>
    <w:rsid w:val="003A0446"/>
    <w:rsid w:val="003A47D6"/>
    <w:rsid w:val="003A51AC"/>
    <w:rsid w:val="003A538E"/>
    <w:rsid w:val="003A6B2A"/>
    <w:rsid w:val="003A6CED"/>
    <w:rsid w:val="003A6DCD"/>
    <w:rsid w:val="003B3633"/>
    <w:rsid w:val="003B55CD"/>
    <w:rsid w:val="003B59F9"/>
    <w:rsid w:val="003C4EF1"/>
    <w:rsid w:val="003C4F85"/>
    <w:rsid w:val="003C5B1E"/>
    <w:rsid w:val="003C5EAD"/>
    <w:rsid w:val="003D524D"/>
    <w:rsid w:val="003D6A04"/>
    <w:rsid w:val="003D7997"/>
    <w:rsid w:val="003E5CE3"/>
    <w:rsid w:val="003F1CC2"/>
    <w:rsid w:val="003F33E7"/>
    <w:rsid w:val="003F34DE"/>
    <w:rsid w:val="003F6F3D"/>
    <w:rsid w:val="004015D2"/>
    <w:rsid w:val="004018A7"/>
    <w:rsid w:val="00401E0E"/>
    <w:rsid w:val="00402A48"/>
    <w:rsid w:val="00405B3A"/>
    <w:rsid w:val="00406EC6"/>
    <w:rsid w:val="00407DFE"/>
    <w:rsid w:val="004111C6"/>
    <w:rsid w:val="0041388B"/>
    <w:rsid w:val="00420AFB"/>
    <w:rsid w:val="00424E2E"/>
    <w:rsid w:val="004270FD"/>
    <w:rsid w:val="00443388"/>
    <w:rsid w:val="00444471"/>
    <w:rsid w:val="00453D51"/>
    <w:rsid w:val="00461680"/>
    <w:rsid w:val="0046531F"/>
    <w:rsid w:val="00471BFB"/>
    <w:rsid w:val="00477FAD"/>
    <w:rsid w:val="00481B2A"/>
    <w:rsid w:val="00482E15"/>
    <w:rsid w:val="004872CB"/>
    <w:rsid w:val="004876EB"/>
    <w:rsid w:val="004974CE"/>
    <w:rsid w:val="004A6217"/>
    <w:rsid w:val="004A65D1"/>
    <w:rsid w:val="004B5252"/>
    <w:rsid w:val="004B6795"/>
    <w:rsid w:val="004C19C8"/>
    <w:rsid w:val="004C2ED1"/>
    <w:rsid w:val="004C3133"/>
    <w:rsid w:val="004C3556"/>
    <w:rsid w:val="004C67F8"/>
    <w:rsid w:val="004D6E0D"/>
    <w:rsid w:val="004E0D4D"/>
    <w:rsid w:val="004E1660"/>
    <w:rsid w:val="004E2967"/>
    <w:rsid w:val="004E3B5D"/>
    <w:rsid w:val="004F3F19"/>
    <w:rsid w:val="004F78A1"/>
    <w:rsid w:val="00506642"/>
    <w:rsid w:val="00516F7B"/>
    <w:rsid w:val="0052787F"/>
    <w:rsid w:val="00531B13"/>
    <w:rsid w:val="00533C95"/>
    <w:rsid w:val="005343CE"/>
    <w:rsid w:val="00534EBD"/>
    <w:rsid w:val="00535F62"/>
    <w:rsid w:val="00544513"/>
    <w:rsid w:val="00544F2D"/>
    <w:rsid w:val="00547EC3"/>
    <w:rsid w:val="0055039C"/>
    <w:rsid w:val="005543FB"/>
    <w:rsid w:val="005544CB"/>
    <w:rsid w:val="0055639B"/>
    <w:rsid w:val="00562F77"/>
    <w:rsid w:val="005631BC"/>
    <w:rsid w:val="0056572A"/>
    <w:rsid w:val="00565A0E"/>
    <w:rsid w:val="00573943"/>
    <w:rsid w:val="00582086"/>
    <w:rsid w:val="00582583"/>
    <w:rsid w:val="00585625"/>
    <w:rsid w:val="00586F72"/>
    <w:rsid w:val="005924E4"/>
    <w:rsid w:val="00592DDA"/>
    <w:rsid w:val="005A36A2"/>
    <w:rsid w:val="005A58A9"/>
    <w:rsid w:val="005B160C"/>
    <w:rsid w:val="005B2614"/>
    <w:rsid w:val="005C2989"/>
    <w:rsid w:val="005C3553"/>
    <w:rsid w:val="005D2C65"/>
    <w:rsid w:val="005D3149"/>
    <w:rsid w:val="005D7705"/>
    <w:rsid w:val="005E072B"/>
    <w:rsid w:val="005E2C4C"/>
    <w:rsid w:val="005E3E7D"/>
    <w:rsid w:val="005E6886"/>
    <w:rsid w:val="005F0758"/>
    <w:rsid w:val="005F2E8B"/>
    <w:rsid w:val="005F30FE"/>
    <w:rsid w:val="005F3C51"/>
    <w:rsid w:val="005F5675"/>
    <w:rsid w:val="005F66EB"/>
    <w:rsid w:val="00603ED2"/>
    <w:rsid w:val="00605079"/>
    <w:rsid w:val="0061135C"/>
    <w:rsid w:val="00615162"/>
    <w:rsid w:val="00626BBB"/>
    <w:rsid w:val="00630FF6"/>
    <w:rsid w:val="006313E0"/>
    <w:rsid w:val="0063183C"/>
    <w:rsid w:val="00632631"/>
    <w:rsid w:val="0063435C"/>
    <w:rsid w:val="00634547"/>
    <w:rsid w:val="00636B4F"/>
    <w:rsid w:val="00646991"/>
    <w:rsid w:val="006502AD"/>
    <w:rsid w:val="00661B65"/>
    <w:rsid w:val="00661FA1"/>
    <w:rsid w:val="0066269F"/>
    <w:rsid w:val="006630FC"/>
    <w:rsid w:val="00664AD6"/>
    <w:rsid w:val="00664E4D"/>
    <w:rsid w:val="006708ED"/>
    <w:rsid w:val="00670D58"/>
    <w:rsid w:val="006755DC"/>
    <w:rsid w:val="00683AE6"/>
    <w:rsid w:val="006857CC"/>
    <w:rsid w:val="00685C1A"/>
    <w:rsid w:val="00687603"/>
    <w:rsid w:val="006919C5"/>
    <w:rsid w:val="00692B72"/>
    <w:rsid w:val="00695191"/>
    <w:rsid w:val="00696E9F"/>
    <w:rsid w:val="006A10C6"/>
    <w:rsid w:val="006A1AA2"/>
    <w:rsid w:val="006A3589"/>
    <w:rsid w:val="006A41F7"/>
    <w:rsid w:val="006A6059"/>
    <w:rsid w:val="006A62C2"/>
    <w:rsid w:val="006A6B28"/>
    <w:rsid w:val="006A6D92"/>
    <w:rsid w:val="006B05D3"/>
    <w:rsid w:val="006B3298"/>
    <w:rsid w:val="006B47A8"/>
    <w:rsid w:val="006C29DB"/>
    <w:rsid w:val="006C3785"/>
    <w:rsid w:val="006C4E81"/>
    <w:rsid w:val="006D33E3"/>
    <w:rsid w:val="006D6F95"/>
    <w:rsid w:val="006D749E"/>
    <w:rsid w:val="006E05EB"/>
    <w:rsid w:val="006E1259"/>
    <w:rsid w:val="006E2897"/>
    <w:rsid w:val="006E53B9"/>
    <w:rsid w:val="006E57D1"/>
    <w:rsid w:val="006E6397"/>
    <w:rsid w:val="006E717F"/>
    <w:rsid w:val="006F779F"/>
    <w:rsid w:val="00700893"/>
    <w:rsid w:val="0070279A"/>
    <w:rsid w:val="00705C06"/>
    <w:rsid w:val="00713FAF"/>
    <w:rsid w:val="007145E0"/>
    <w:rsid w:val="00716611"/>
    <w:rsid w:val="007177F7"/>
    <w:rsid w:val="007253EC"/>
    <w:rsid w:val="00726967"/>
    <w:rsid w:val="007328E9"/>
    <w:rsid w:val="00733637"/>
    <w:rsid w:val="0073401A"/>
    <w:rsid w:val="00740C75"/>
    <w:rsid w:val="00745F96"/>
    <w:rsid w:val="00747A41"/>
    <w:rsid w:val="00752139"/>
    <w:rsid w:val="0075227B"/>
    <w:rsid w:val="007543BA"/>
    <w:rsid w:val="00764C13"/>
    <w:rsid w:val="00765F86"/>
    <w:rsid w:val="00775176"/>
    <w:rsid w:val="0077758C"/>
    <w:rsid w:val="00780666"/>
    <w:rsid w:val="00783ADC"/>
    <w:rsid w:val="007A04D4"/>
    <w:rsid w:val="007A4BA2"/>
    <w:rsid w:val="007A553F"/>
    <w:rsid w:val="007A6F2E"/>
    <w:rsid w:val="007B4016"/>
    <w:rsid w:val="007B4858"/>
    <w:rsid w:val="007C0905"/>
    <w:rsid w:val="007C1A6C"/>
    <w:rsid w:val="007C62DD"/>
    <w:rsid w:val="007C6410"/>
    <w:rsid w:val="007D47E7"/>
    <w:rsid w:val="007D4EF5"/>
    <w:rsid w:val="007D5DB7"/>
    <w:rsid w:val="007D60E6"/>
    <w:rsid w:val="007D7CA2"/>
    <w:rsid w:val="007E0068"/>
    <w:rsid w:val="007E0718"/>
    <w:rsid w:val="007E3E08"/>
    <w:rsid w:val="007E550E"/>
    <w:rsid w:val="007E6D63"/>
    <w:rsid w:val="007F0B88"/>
    <w:rsid w:val="007F23F6"/>
    <w:rsid w:val="007F2DCD"/>
    <w:rsid w:val="007F39D7"/>
    <w:rsid w:val="008008BE"/>
    <w:rsid w:val="008008FC"/>
    <w:rsid w:val="00803119"/>
    <w:rsid w:val="00803DE4"/>
    <w:rsid w:val="00804A26"/>
    <w:rsid w:val="008201F8"/>
    <w:rsid w:val="008228D3"/>
    <w:rsid w:val="008238A6"/>
    <w:rsid w:val="00830633"/>
    <w:rsid w:val="00833683"/>
    <w:rsid w:val="00834126"/>
    <w:rsid w:val="008377B0"/>
    <w:rsid w:val="0084033F"/>
    <w:rsid w:val="00852135"/>
    <w:rsid w:val="00854413"/>
    <w:rsid w:val="00856C58"/>
    <w:rsid w:val="008574B1"/>
    <w:rsid w:val="00860199"/>
    <w:rsid w:val="0086196D"/>
    <w:rsid w:val="008641B3"/>
    <w:rsid w:val="008668EF"/>
    <w:rsid w:val="008673C0"/>
    <w:rsid w:val="008720C3"/>
    <w:rsid w:val="008754B6"/>
    <w:rsid w:val="00880485"/>
    <w:rsid w:val="00884DC9"/>
    <w:rsid w:val="00885FF7"/>
    <w:rsid w:val="00887D9B"/>
    <w:rsid w:val="00890D8C"/>
    <w:rsid w:val="00890E29"/>
    <w:rsid w:val="00895A7A"/>
    <w:rsid w:val="008A0D1C"/>
    <w:rsid w:val="008A13DD"/>
    <w:rsid w:val="008A437B"/>
    <w:rsid w:val="008A5A7F"/>
    <w:rsid w:val="008B4941"/>
    <w:rsid w:val="008B5DB9"/>
    <w:rsid w:val="008C0517"/>
    <w:rsid w:val="008C227D"/>
    <w:rsid w:val="008C2393"/>
    <w:rsid w:val="008C3562"/>
    <w:rsid w:val="008C4774"/>
    <w:rsid w:val="008D028E"/>
    <w:rsid w:val="008D2394"/>
    <w:rsid w:val="008D246C"/>
    <w:rsid w:val="008D2B4D"/>
    <w:rsid w:val="008D2F6C"/>
    <w:rsid w:val="008D3639"/>
    <w:rsid w:val="008E3F22"/>
    <w:rsid w:val="008F0059"/>
    <w:rsid w:val="008F15C2"/>
    <w:rsid w:val="008F7DF6"/>
    <w:rsid w:val="00904A10"/>
    <w:rsid w:val="00905A6D"/>
    <w:rsid w:val="00905B06"/>
    <w:rsid w:val="00912FB6"/>
    <w:rsid w:val="00914B63"/>
    <w:rsid w:val="00914E7E"/>
    <w:rsid w:val="009155B2"/>
    <w:rsid w:val="00915BC7"/>
    <w:rsid w:val="0092301C"/>
    <w:rsid w:val="0093115B"/>
    <w:rsid w:val="00941B37"/>
    <w:rsid w:val="0094709F"/>
    <w:rsid w:val="00951E19"/>
    <w:rsid w:val="00952A6A"/>
    <w:rsid w:val="0095420F"/>
    <w:rsid w:val="00957E67"/>
    <w:rsid w:val="00962BB3"/>
    <w:rsid w:val="00963CFA"/>
    <w:rsid w:val="00964FE1"/>
    <w:rsid w:val="00970A96"/>
    <w:rsid w:val="00973D08"/>
    <w:rsid w:val="00977E8B"/>
    <w:rsid w:val="0098024B"/>
    <w:rsid w:val="00987739"/>
    <w:rsid w:val="0099208A"/>
    <w:rsid w:val="00993184"/>
    <w:rsid w:val="00996452"/>
    <w:rsid w:val="00996511"/>
    <w:rsid w:val="00997D8A"/>
    <w:rsid w:val="009A2F88"/>
    <w:rsid w:val="009A4135"/>
    <w:rsid w:val="009B11C6"/>
    <w:rsid w:val="009B1CBF"/>
    <w:rsid w:val="009B2A84"/>
    <w:rsid w:val="009B607A"/>
    <w:rsid w:val="009C226A"/>
    <w:rsid w:val="009C4744"/>
    <w:rsid w:val="009C4D36"/>
    <w:rsid w:val="009C568D"/>
    <w:rsid w:val="009D0D54"/>
    <w:rsid w:val="009D6A67"/>
    <w:rsid w:val="009E0421"/>
    <w:rsid w:val="009E39C6"/>
    <w:rsid w:val="009E3E45"/>
    <w:rsid w:val="009F2C4E"/>
    <w:rsid w:val="009F30B7"/>
    <w:rsid w:val="009F4E12"/>
    <w:rsid w:val="00A01AF9"/>
    <w:rsid w:val="00A06819"/>
    <w:rsid w:val="00A12773"/>
    <w:rsid w:val="00A12BFD"/>
    <w:rsid w:val="00A15BC5"/>
    <w:rsid w:val="00A209A8"/>
    <w:rsid w:val="00A31B41"/>
    <w:rsid w:val="00A3550F"/>
    <w:rsid w:val="00A3649D"/>
    <w:rsid w:val="00A36F29"/>
    <w:rsid w:val="00A41AED"/>
    <w:rsid w:val="00A44E7E"/>
    <w:rsid w:val="00A46120"/>
    <w:rsid w:val="00A47D67"/>
    <w:rsid w:val="00A57C4D"/>
    <w:rsid w:val="00A604A1"/>
    <w:rsid w:val="00A623F8"/>
    <w:rsid w:val="00A6471A"/>
    <w:rsid w:val="00A73F73"/>
    <w:rsid w:val="00A7433D"/>
    <w:rsid w:val="00A74A8E"/>
    <w:rsid w:val="00A8024A"/>
    <w:rsid w:val="00A816DB"/>
    <w:rsid w:val="00A908A1"/>
    <w:rsid w:val="00A93682"/>
    <w:rsid w:val="00A976D3"/>
    <w:rsid w:val="00AA03AD"/>
    <w:rsid w:val="00AA1082"/>
    <w:rsid w:val="00AA2C48"/>
    <w:rsid w:val="00AA4812"/>
    <w:rsid w:val="00AA5E9F"/>
    <w:rsid w:val="00AB4F3C"/>
    <w:rsid w:val="00AC18F1"/>
    <w:rsid w:val="00AC524B"/>
    <w:rsid w:val="00AD0797"/>
    <w:rsid w:val="00AD5EF1"/>
    <w:rsid w:val="00AD6FE7"/>
    <w:rsid w:val="00AD7F42"/>
    <w:rsid w:val="00AE15D4"/>
    <w:rsid w:val="00AE18AB"/>
    <w:rsid w:val="00AE5755"/>
    <w:rsid w:val="00AE59A9"/>
    <w:rsid w:val="00AF7EB2"/>
    <w:rsid w:val="00B02449"/>
    <w:rsid w:val="00B03B2B"/>
    <w:rsid w:val="00B0606C"/>
    <w:rsid w:val="00B10188"/>
    <w:rsid w:val="00B1219B"/>
    <w:rsid w:val="00B1317E"/>
    <w:rsid w:val="00B17F6C"/>
    <w:rsid w:val="00B25CA5"/>
    <w:rsid w:val="00B25CF0"/>
    <w:rsid w:val="00B2643E"/>
    <w:rsid w:val="00B3182B"/>
    <w:rsid w:val="00B34CCD"/>
    <w:rsid w:val="00B37458"/>
    <w:rsid w:val="00B375BB"/>
    <w:rsid w:val="00B40011"/>
    <w:rsid w:val="00B42C13"/>
    <w:rsid w:val="00B44ECF"/>
    <w:rsid w:val="00B500BD"/>
    <w:rsid w:val="00B51028"/>
    <w:rsid w:val="00B51868"/>
    <w:rsid w:val="00B52B59"/>
    <w:rsid w:val="00B5486F"/>
    <w:rsid w:val="00B54E1F"/>
    <w:rsid w:val="00B551B5"/>
    <w:rsid w:val="00B5642C"/>
    <w:rsid w:val="00B60DFA"/>
    <w:rsid w:val="00B6272E"/>
    <w:rsid w:val="00B632C7"/>
    <w:rsid w:val="00B64155"/>
    <w:rsid w:val="00B67058"/>
    <w:rsid w:val="00B7272F"/>
    <w:rsid w:val="00B72EC0"/>
    <w:rsid w:val="00B82A0D"/>
    <w:rsid w:val="00B84B89"/>
    <w:rsid w:val="00B8512B"/>
    <w:rsid w:val="00B90B0B"/>
    <w:rsid w:val="00B92C20"/>
    <w:rsid w:val="00B92CD6"/>
    <w:rsid w:val="00B97048"/>
    <w:rsid w:val="00BB09DB"/>
    <w:rsid w:val="00BB1152"/>
    <w:rsid w:val="00BB19B7"/>
    <w:rsid w:val="00BB3A7C"/>
    <w:rsid w:val="00BB592A"/>
    <w:rsid w:val="00BB5AD9"/>
    <w:rsid w:val="00BB73E4"/>
    <w:rsid w:val="00BD249D"/>
    <w:rsid w:val="00BD5BB1"/>
    <w:rsid w:val="00BD614F"/>
    <w:rsid w:val="00BD7EC0"/>
    <w:rsid w:val="00BF0D67"/>
    <w:rsid w:val="00BF2820"/>
    <w:rsid w:val="00BF7BBE"/>
    <w:rsid w:val="00C005A0"/>
    <w:rsid w:val="00C048C0"/>
    <w:rsid w:val="00C06CCB"/>
    <w:rsid w:val="00C06F3E"/>
    <w:rsid w:val="00C0799F"/>
    <w:rsid w:val="00C07DBB"/>
    <w:rsid w:val="00C23712"/>
    <w:rsid w:val="00C30A46"/>
    <w:rsid w:val="00C3365B"/>
    <w:rsid w:val="00C33E76"/>
    <w:rsid w:val="00C41DF2"/>
    <w:rsid w:val="00C43665"/>
    <w:rsid w:val="00C4490E"/>
    <w:rsid w:val="00C45F94"/>
    <w:rsid w:val="00C50707"/>
    <w:rsid w:val="00C509DA"/>
    <w:rsid w:val="00C52C3B"/>
    <w:rsid w:val="00C5357F"/>
    <w:rsid w:val="00C5524E"/>
    <w:rsid w:val="00C55CEC"/>
    <w:rsid w:val="00C5769A"/>
    <w:rsid w:val="00C70CD6"/>
    <w:rsid w:val="00C74CB8"/>
    <w:rsid w:val="00C7739B"/>
    <w:rsid w:val="00C8256D"/>
    <w:rsid w:val="00C82D1A"/>
    <w:rsid w:val="00C84020"/>
    <w:rsid w:val="00C90B2D"/>
    <w:rsid w:val="00C92935"/>
    <w:rsid w:val="00C96331"/>
    <w:rsid w:val="00C97AAA"/>
    <w:rsid w:val="00C97F58"/>
    <w:rsid w:val="00CA3DB3"/>
    <w:rsid w:val="00CA4292"/>
    <w:rsid w:val="00CB6467"/>
    <w:rsid w:val="00CC2790"/>
    <w:rsid w:val="00CC5216"/>
    <w:rsid w:val="00CC6355"/>
    <w:rsid w:val="00CD4671"/>
    <w:rsid w:val="00CD4F43"/>
    <w:rsid w:val="00CD5D09"/>
    <w:rsid w:val="00CD5E27"/>
    <w:rsid w:val="00CD5F1B"/>
    <w:rsid w:val="00CE0284"/>
    <w:rsid w:val="00CE48E0"/>
    <w:rsid w:val="00CE7E85"/>
    <w:rsid w:val="00CF79F2"/>
    <w:rsid w:val="00D005A4"/>
    <w:rsid w:val="00D02409"/>
    <w:rsid w:val="00D0505B"/>
    <w:rsid w:val="00D05517"/>
    <w:rsid w:val="00D05717"/>
    <w:rsid w:val="00D05A05"/>
    <w:rsid w:val="00D06B47"/>
    <w:rsid w:val="00D07B05"/>
    <w:rsid w:val="00D107CD"/>
    <w:rsid w:val="00D11832"/>
    <w:rsid w:val="00D12062"/>
    <w:rsid w:val="00D12509"/>
    <w:rsid w:val="00D152BC"/>
    <w:rsid w:val="00D21636"/>
    <w:rsid w:val="00D2260E"/>
    <w:rsid w:val="00D345D7"/>
    <w:rsid w:val="00D354ED"/>
    <w:rsid w:val="00D35A09"/>
    <w:rsid w:val="00D36F85"/>
    <w:rsid w:val="00D528FD"/>
    <w:rsid w:val="00D62C80"/>
    <w:rsid w:val="00D64CC7"/>
    <w:rsid w:val="00D64D5A"/>
    <w:rsid w:val="00D65A37"/>
    <w:rsid w:val="00D66269"/>
    <w:rsid w:val="00D672CE"/>
    <w:rsid w:val="00D73C7C"/>
    <w:rsid w:val="00D73F2D"/>
    <w:rsid w:val="00D76267"/>
    <w:rsid w:val="00D83F66"/>
    <w:rsid w:val="00D86011"/>
    <w:rsid w:val="00D862B1"/>
    <w:rsid w:val="00D87BAA"/>
    <w:rsid w:val="00D90F7E"/>
    <w:rsid w:val="00D96248"/>
    <w:rsid w:val="00DA13C1"/>
    <w:rsid w:val="00DA1857"/>
    <w:rsid w:val="00DA19A8"/>
    <w:rsid w:val="00DA3641"/>
    <w:rsid w:val="00DA4DF8"/>
    <w:rsid w:val="00DA55FE"/>
    <w:rsid w:val="00DA7343"/>
    <w:rsid w:val="00DB0CAD"/>
    <w:rsid w:val="00DB41C7"/>
    <w:rsid w:val="00DB5C1B"/>
    <w:rsid w:val="00DB65E8"/>
    <w:rsid w:val="00DB69ED"/>
    <w:rsid w:val="00DB7657"/>
    <w:rsid w:val="00DC0CB7"/>
    <w:rsid w:val="00DC45A8"/>
    <w:rsid w:val="00DC4D30"/>
    <w:rsid w:val="00DC5ECF"/>
    <w:rsid w:val="00DD1DE5"/>
    <w:rsid w:val="00DD2FA0"/>
    <w:rsid w:val="00DD5686"/>
    <w:rsid w:val="00DD64E0"/>
    <w:rsid w:val="00DD6DAD"/>
    <w:rsid w:val="00DD724F"/>
    <w:rsid w:val="00DE34B1"/>
    <w:rsid w:val="00DE5DF7"/>
    <w:rsid w:val="00DF3E93"/>
    <w:rsid w:val="00E0602D"/>
    <w:rsid w:val="00E07691"/>
    <w:rsid w:val="00E10980"/>
    <w:rsid w:val="00E11FCA"/>
    <w:rsid w:val="00E2200A"/>
    <w:rsid w:val="00E27C9A"/>
    <w:rsid w:val="00E32349"/>
    <w:rsid w:val="00E37C68"/>
    <w:rsid w:val="00E40D9D"/>
    <w:rsid w:val="00E41260"/>
    <w:rsid w:val="00E414B5"/>
    <w:rsid w:val="00E427B4"/>
    <w:rsid w:val="00E4744E"/>
    <w:rsid w:val="00E50159"/>
    <w:rsid w:val="00E56566"/>
    <w:rsid w:val="00E56DC4"/>
    <w:rsid w:val="00E57133"/>
    <w:rsid w:val="00E573F6"/>
    <w:rsid w:val="00E63DCD"/>
    <w:rsid w:val="00E64C64"/>
    <w:rsid w:val="00E658E9"/>
    <w:rsid w:val="00E74FCC"/>
    <w:rsid w:val="00E75D3F"/>
    <w:rsid w:val="00E85C9F"/>
    <w:rsid w:val="00E97131"/>
    <w:rsid w:val="00EA227A"/>
    <w:rsid w:val="00EB00CF"/>
    <w:rsid w:val="00EB3160"/>
    <w:rsid w:val="00EB4283"/>
    <w:rsid w:val="00EC0282"/>
    <w:rsid w:val="00EC0587"/>
    <w:rsid w:val="00EC363C"/>
    <w:rsid w:val="00ED16DF"/>
    <w:rsid w:val="00ED4DA8"/>
    <w:rsid w:val="00ED66EF"/>
    <w:rsid w:val="00EE731C"/>
    <w:rsid w:val="00EF12A6"/>
    <w:rsid w:val="00EF340F"/>
    <w:rsid w:val="00EF6B0B"/>
    <w:rsid w:val="00F0009F"/>
    <w:rsid w:val="00F010DF"/>
    <w:rsid w:val="00F01D01"/>
    <w:rsid w:val="00F038E7"/>
    <w:rsid w:val="00F074AE"/>
    <w:rsid w:val="00F078F4"/>
    <w:rsid w:val="00F10DF4"/>
    <w:rsid w:val="00F15C7B"/>
    <w:rsid w:val="00F3391F"/>
    <w:rsid w:val="00F3423E"/>
    <w:rsid w:val="00F35A22"/>
    <w:rsid w:val="00F35CB1"/>
    <w:rsid w:val="00F435D7"/>
    <w:rsid w:val="00F47AD3"/>
    <w:rsid w:val="00F54076"/>
    <w:rsid w:val="00F56D92"/>
    <w:rsid w:val="00F6140F"/>
    <w:rsid w:val="00F65024"/>
    <w:rsid w:val="00F66C13"/>
    <w:rsid w:val="00F70194"/>
    <w:rsid w:val="00F70ABA"/>
    <w:rsid w:val="00F70E35"/>
    <w:rsid w:val="00F714C3"/>
    <w:rsid w:val="00F71C79"/>
    <w:rsid w:val="00F768CB"/>
    <w:rsid w:val="00F8192A"/>
    <w:rsid w:val="00F83402"/>
    <w:rsid w:val="00F83B75"/>
    <w:rsid w:val="00F83C19"/>
    <w:rsid w:val="00F85D20"/>
    <w:rsid w:val="00F8640B"/>
    <w:rsid w:val="00F96946"/>
    <w:rsid w:val="00FA5FB7"/>
    <w:rsid w:val="00FA6158"/>
    <w:rsid w:val="00FB01FD"/>
    <w:rsid w:val="00FB313D"/>
    <w:rsid w:val="00FB4071"/>
    <w:rsid w:val="00FB45E3"/>
    <w:rsid w:val="00FB705E"/>
    <w:rsid w:val="00FB73F4"/>
    <w:rsid w:val="00FC1398"/>
    <w:rsid w:val="00FC4A65"/>
    <w:rsid w:val="00FC5096"/>
    <w:rsid w:val="00FD0A9D"/>
    <w:rsid w:val="00FD446A"/>
    <w:rsid w:val="00FE4189"/>
    <w:rsid w:val="00FF23A0"/>
    <w:rsid w:val="00FF3BD6"/>
    <w:rsid w:val="00FF3CD1"/>
    <w:rsid w:val="00FF3D97"/>
    <w:rsid w:val="00FF3E5E"/>
    <w:rsid w:val="00FF73E4"/>
    <w:rsid w:val="017DA55A"/>
    <w:rsid w:val="017F3643"/>
    <w:rsid w:val="01D226AC"/>
    <w:rsid w:val="03DC1354"/>
    <w:rsid w:val="052E704B"/>
    <w:rsid w:val="06A0BB27"/>
    <w:rsid w:val="06F89F16"/>
    <w:rsid w:val="08369A54"/>
    <w:rsid w:val="09DF8661"/>
    <w:rsid w:val="0A20DACB"/>
    <w:rsid w:val="0AFF542D"/>
    <w:rsid w:val="0BB1F383"/>
    <w:rsid w:val="0CCB05E2"/>
    <w:rsid w:val="0D36EAC1"/>
    <w:rsid w:val="0D9E7480"/>
    <w:rsid w:val="0DCE38EA"/>
    <w:rsid w:val="0DD30332"/>
    <w:rsid w:val="0E8076D9"/>
    <w:rsid w:val="0E995FED"/>
    <w:rsid w:val="0F43326B"/>
    <w:rsid w:val="0F8050CD"/>
    <w:rsid w:val="1143DBB7"/>
    <w:rsid w:val="117DAF8C"/>
    <w:rsid w:val="11DF479F"/>
    <w:rsid w:val="132D7206"/>
    <w:rsid w:val="1350C423"/>
    <w:rsid w:val="146F7DF9"/>
    <w:rsid w:val="153DA931"/>
    <w:rsid w:val="1567D1B3"/>
    <w:rsid w:val="17233998"/>
    <w:rsid w:val="17AF2F63"/>
    <w:rsid w:val="17F622A5"/>
    <w:rsid w:val="18BE8BBC"/>
    <w:rsid w:val="195A385C"/>
    <w:rsid w:val="197C6FDE"/>
    <w:rsid w:val="1A97410F"/>
    <w:rsid w:val="1B180A76"/>
    <w:rsid w:val="1B39583B"/>
    <w:rsid w:val="1B6185B6"/>
    <w:rsid w:val="1B841513"/>
    <w:rsid w:val="1DFF9D2A"/>
    <w:rsid w:val="1F12891B"/>
    <w:rsid w:val="20C21103"/>
    <w:rsid w:val="24D0EFC1"/>
    <w:rsid w:val="251D25E0"/>
    <w:rsid w:val="25606928"/>
    <w:rsid w:val="25A54B55"/>
    <w:rsid w:val="266D3067"/>
    <w:rsid w:val="27CD3B77"/>
    <w:rsid w:val="284F52AC"/>
    <w:rsid w:val="2983830E"/>
    <w:rsid w:val="2A6F5475"/>
    <w:rsid w:val="2B17DBBF"/>
    <w:rsid w:val="2B5688D2"/>
    <w:rsid w:val="2EE94DAB"/>
    <w:rsid w:val="301BFE8E"/>
    <w:rsid w:val="302E7BF3"/>
    <w:rsid w:val="31C95CEB"/>
    <w:rsid w:val="31D202AF"/>
    <w:rsid w:val="32481C24"/>
    <w:rsid w:val="32D9A75F"/>
    <w:rsid w:val="3309CFFA"/>
    <w:rsid w:val="334568FD"/>
    <w:rsid w:val="33FEE978"/>
    <w:rsid w:val="35C92773"/>
    <w:rsid w:val="37371E56"/>
    <w:rsid w:val="37EA416E"/>
    <w:rsid w:val="384CB17A"/>
    <w:rsid w:val="38FB6168"/>
    <w:rsid w:val="391749A2"/>
    <w:rsid w:val="39D68A91"/>
    <w:rsid w:val="3A1EC5D4"/>
    <w:rsid w:val="3B4AE504"/>
    <w:rsid w:val="3C29B15C"/>
    <w:rsid w:val="3C7E915D"/>
    <w:rsid w:val="3CA39133"/>
    <w:rsid w:val="3CC6C961"/>
    <w:rsid w:val="3DAE7322"/>
    <w:rsid w:val="3DC39092"/>
    <w:rsid w:val="3DE19EF1"/>
    <w:rsid w:val="3E98BD50"/>
    <w:rsid w:val="3FB58F40"/>
    <w:rsid w:val="3FC94E27"/>
    <w:rsid w:val="3FE80231"/>
    <w:rsid w:val="4087D331"/>
    <w:rsid w:val="41BADED6"/>
    <w:rsid w:val="428AA98E"/>
    <w:rsid w:val="43679EFB"/>
    <w:rsid w:val="44DFDF22"/>
    <w:rsid w:val="4717327E"/>
    <w:rsid w:val="481F9CE0"/>
    <w:rsid w:val="487979E8"/>
    <w:rsid w:val="4A73E6BE"/>
    <w:rsid w:val="4B3B1B86"/>
    <w:rsid w:val="4BA1AEF7"/>
    <w:rsid w:val="4D576C9F"/>
    <w:rsid w:val="4E84E6B3"/>
    <w:rsid w:val="4F6D52A6"/>
    <w:rsid w:val="50997E1E"/>
    <w:rsid w:val="510549EE"/>
    <w:rsid w:val="516F22F0"/>
    <w:rsid w:val="525F8891"/>
    <w:rsid w:val="52E48A7B"/>
    <w:rsid w:val="52F8E989"/>
    <w:rsid w:val="53492624"/>
    <w:rsid w:val="536189B8"/>
    <w:rsid w:val="56CDADDF"/>
    <w:rsid w:val="59573673"/>
    <w:rsid w:val="5B8D76E3"/>
    <w:rsid w:val="5BE5777D"/>
    <w:rsid w:val="5C1BD772"/>
    <w:rsid w:val="5E3B79C0"/>
    <w:rsid w:val="5F65C33E"/>
    <w:rsid w:val="5F6BDF03"/>
    <w:rsid w:val="6304E766"/>
    <w:rsid w:val="6644E6D2"/>
    <w:rsid w:val="6BD7621C"/>
    <w:rsid w:val="6BF69776"/>
    <w:rsid w:val="6C280A5F"/>
    <w:rsid w:val="6D3E71E2"/>
    <w:rsid w:val="6DE67C80"/>
    <w:rsid w:val="6E78682C"/>
    <w:rsid w:val="6FD721B8"/>
    <w:rsid w:val="70DEDADC"/>
    <w:rsid w:val="70FAE67A"/>
    <w:rsid w:val="722A8EFF"/>
    <w:rsid w:val="7353F9A4"/>
    <w:rsid w:val="745B3E29"/>
    <w:rsid w:val="75F10C93"/>
    <w:rsid w:val="765B7B07"/>
    <w:rsid w:val="76B2197D"/>
    <w:rsid w:val="791D39A4"/>
    <w:rsid w:val="7A316DBB"/>
    <w:rsid w:val="7A80EAB5"/>
    <w:rsid w:val="7C6E65A9"/>
    <w:rsid w:val="7D3710AB"/>
    <w:rsid w:val="7D5F9480"/>
    <w:rsid w:val="7D7786C2"/>
    <w:rsid w:val="7EE302F3"/>
    <w:rsid w:val="7FEAF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C337E2"/>
  <w14:defaultImageDpi w14:val="300"/>
  <w15:docId w15:val="{2D41842E-8B23-4D31-9B41-2366ED7A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675"/>
  </w:style>
  <w:style w:type="paragraph" w:styleId="Heading1">
    <w:name w:val="heading 1"/>
    <w:basedOn w:val="Normal"/>
    <w:next w:val="Normal"/>
    <w:link w:val="Heading1Char"/>
    <w:uiPriority w:val="9"/>
    <w:qFormat/>
    <w:rsid w:val="006630F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0F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6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7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630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30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630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30F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343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3CE"/>
  </w:style>
  <w:style w:type="paragraph" w:styleId="Footer">
    <w:name w:val="footer"/>
    <w:basedOn w:val="Normal"/>
    <w:link w:val="FooterChar"/>
    <w:uiPriority w:val="99"/>
    <w:unhideWhenUsed/>
    <w:rsid w:val="005343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3CE"/>
  </w:style>
  <w:style w:type="paragraph" w:styleId="TOCHeading">
    <w:name w:val="TOC Heading"/>
    <w:basedOn w:val="Heading1"/>
    <w:next w:val="Normal"/>
    <w:uiPriority w:val="39"/>
    <w:unhideWhenUsed/>
    <w:qFormat/>
    <w:rsid w:val="00251DD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15C7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5C7B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C0799F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C97AA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customStyle="1" w:styleId="Body">
    <w:name w:val="Body"/>
    <w:basedOn w:val="Normal"/>
    <w:uiPriority w:val="99"/>
    <w:rsid w:val="00B551B5"/>
    <w:pPr>
      <w:suppressAutoHyphens/>
      <w:autoSpaceDE w:val="0"/>
      <w:autoSpaceDN w:val="0"/>
      <w:adjustRightInd w:val="0"/>
      <w:spacing w:after="227" w:line="460" w:lineRule="atLeast"/>
      <w:textAlignment w:val="center"/>
    </w:pPr>
    <w:rPr>
      <w:rFonts w:ascii="Source Sans Pro Light" w:eastAsiaTheme="minorHAnsi" w:hAnsi="Source Sans Pro Light" w:cs="Source Sans Pro Light"/>
      <w:color w:val="000000"/>
      <w:sz w:val="34"/>
      <w:szCs w:val="34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636B4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54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7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70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7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048"/>
    <w:rPr>
      <w:b/>
      <w:bCs/>
      <w:sz w:val="20"/>
      <w:szCs w:val="20"/>
    </w:rPr>
  </w:style>
  <w:style w:type="character" w:customStyle="1" w:styleId="wacimagecontainer">
    <w:name w:val="wacimagecontainer"/>
    <w:basedOn w:val="DefaultParagraphFont"/>
    <w:rsid w:val="003A4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0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0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299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7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9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5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4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2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3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5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4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8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1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8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53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0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6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18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8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7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6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3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0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1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7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4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3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4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6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02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8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59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9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9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74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0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7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5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6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4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7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0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9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5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1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6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7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5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5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1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11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9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2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5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6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3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3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0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8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6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9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8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1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1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61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7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9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8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42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19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5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31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5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0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17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21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8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8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8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0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73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4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8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0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19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7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6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43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4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5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5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5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2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4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20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0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1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2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33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5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5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hyperlink" Target="https://www.bda.uk.com/practice-and-education/education/dietetic-education-training/curriculum-framework/cat.html" TargetMode="External"/><Relationship Id="rId26" Type="http://schemas.openxmlformats.org/officeDocument/2006/relationships/hyperlink" Target="https://www.brainhealth.scot/brainhealthcentres" TargetMode="External"/><Relationship Id="rId39" Type="http://schemas.openxmlformats.org/officeDocument/2006/relationships/hyperlink" Target="mailto:altformats@nhs.scot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es.scot.nhs.uk/media/blinpp3t/dietetics_2023.pdf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neslongarmsupervision.podbean.com/e/episode-3-learning-across-landscapes-student-stories-from-long-arm-supervision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sv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neslongarmsupervision.podbean.com/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hyperlink" Target="https://learn.nes.nhs.scot/77844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learn.nes.nhs.scot/80143/paediatric-dietetics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nes.scot.nhs.uk/media/blinpp3t/dietetics_2023.pdf" TargetMode="External"/><Relationship Id="rId25" Type="http://schemas.openxmlformats.org/officeDocument/2006/relationships/hyperlink" Target="https://neslongarmsupervision.podbean.com/e/episode-3-learning-across-landscapes-student-stories-from-long-arm-supervision/" TargetMode="External"/><Relationship Id="rId33" Type="http://schemas.openxmlformats.org/officeDocument/2006/relationships/image" Target="media/image11.png"/><Relationship Id="rId38" Type="http://schemas.openxmlformats.org/officeDocument/2006/relationships/hyperlink" Target="mailto:altformats@nhs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or xmlns="9369f9cd-7934-46f9-83f8-0ab2aa6125c5" xsi:nil="true"/>
    <Tags xmlns="9369f9cd-7934-46f9-83f8-0ab2aa6125c5" xsi:nil="true"/>
    <MimeType xmlns="9369f9cd-7934-46f9-83f8-0ab2aa6125c5" xsi:nil="true"/>
    <Legacy_x0020_ID xmlns="9369f9cd-7934-46f9-83f8-0ab2aa6125c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ES Document" ma:contentTypeID="0x010100540009AA9B7AD14AB7CB3A6FC98C51F800B49884AB495E5B40B9F3F6A13277BC4D" ma:contentTypeVersion="3" ma:contentTypeDescription="" ma:contentTypeScope="" ma:versionID="7a4aa3df0e340912130fd1463032bdc3">
  <xsd:schema xmlns:xsd="http://www.w3.org/2001/XMLSchema" xmlns:xs="http://www.w3.org/2001/XMLSchema" xmlns:p="http://schemas.microsoft.com/office/2006/metadata/properties" xmlns:ns2="9369f9cd-7934-46f9-83f8-0ab2aa6125c5" targetNamespace="http://schemas.microsoft.com/office/2006/metadata/properties" ma:root="true" ma:fieldsID="e8411ddce3ad09d666f7f6240d447ba7" ns2:_="">
    <xsd:import namespace="9369f9cd-7934-46f9-83f8-0ab2aa6125c5"/>
    <xsd:element name="properties">
      <xsd:complexType>
        <xsd:sequence>
          <xsd:element name="documentManagement">
            <xsd:complexType>
              <xsd:all>
                <xsd:element ref="ns2:MimeType" minOccurs="0"/>
                <xsd:element ref="ns2:Creator" minOccurs="0"/>
                <xsd:element ref="ns2:Tags" minOccurs="0"/>
                <xsd:element ref="ns2:Legacy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9f9cd-7934-46f9-83f8-0ab2aa6125c5" elementFormDefault="qualified">
    <xsd:import namespace="http://schemas.microsoft.com/office/2006/documentManagement/types"/>
    <xsd:import namespace="http://schemas.microsoft.com/office/infopath/2007/PartnerControls"/>
    <xsd:element name="MimeType" ma:index="2" nillable="true" ma:displayName="Mime Type" ma:internalName="MimeType">
      <xsd:simpleType>
        <xsd:restriction base="dms:Text">
          <xsd:maxLength value="255"/>
        </xsd:restriction>
      </xsd:simpleType>
    </xsd:element>
    <xsd:element name="Creator" ma:index="4" nillable="true" ma:displayName="Creator" ma:internalName="Creator">
      <xsd:simpleType>
        <xsd:restriction base="dms:Text">
          <xsd:maxLength value="255"/>
        </xsd:restriction>
      </xsd:simpleType>
    </xsd:element>
    <xsd:element name="Tags" ma:index="5" nillable="true" ma:displayName="Tags" ma:internalName="Tags">
      <xsd:simpleType>
        <xsd:restriction base="dms:Note">
          <xsd:maxLength value="255"/>
        </xsd:restriction>
      </xsd:simpleType>
    </xsd:element>
    <xsd:element name="Legacy_x0020_ID" ma:index="6" nillable="true" ma:displayName="Legacy ID" ma:internalName="Legacy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16ac32b6-d060-42fb-93c0-6c46742e1aee" ContentTypeId="0x010100540009AA9B7AD14AB7CB3A6FC98C51F8" PreviousValue="false"/>
</file>

<file path=customXml/itemProps1.xml><?xml version="1.0" encoding="utf-8"?>
<ds:datastoreItem xmlns:ds="http://schemas.openxmlformats.org/officeDocument/2006/customXml" ds:itemID="{01C83B5F-E4DC-4E12-989B-6E9F12072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B3BFC0-2A48-4BE4-9005-FA8F2CFE1D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5AC981-F98E-4128-A73F-F04B8CFC9828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9369f9cd-7934-46f9-83f8-0ab2aa6125c5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AF1E669-6433-46B0-AB72-3609B8F28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9f9cd-7934-46f9-83f8-0ab2aa612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6354413-0D4B-44AC-B1CD-5C17F014254F}">
  <ds:schemaRefs>
    <ds:schemaRef ds:uri="Microsoft.SharePoint.Taxonomy.ContentTypeSync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</Company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AHP Projects Progressing PrBL: Dietetics</dc:title>
  <dc:subject/>
  <dc:creator>Angela King</dc:creator>
  <cp:keywords/>
  <dc:description/>
  <cp:lastModifiedBy>Ailidh Hunter</cp:lastModifiedBy>
  <cp:revision>2</cp:revision>
  <cp:lastPrinted>2025-01-16T12:49:00Z</cp:lastPrinted>
  <dcterms:created xsi:type="dcterms:W3CDTF">2026-01-22T17:33:00Z</dcterms:created>
  <dcterms:modified xsi:type="dcterms:W3CDTF">2026-01-22T17:33:00Z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0x010100540009AA9B7AD14AB7CB3A6FC98C51F800B49884AB495E5B40B9F3F6A13277BC4D</vt:lpwstr>
  </property>
  <property fmtid="{D5CDD505-2E9C-101B-9397-08002B2CF9AE}" pid="3" name="_dlc_DocIdItemGuid">
    <vt:lpwstr>879ee9d8-49ed-4068-b172-cc49ca4842c5</vt:lpwstr>
  </property>
  <property fmtid="{D5CDD505-2E9C-101B-9397-08002B2CF9AE}" pid="4" name="MediaServiceImageTags">
    <vt:lpwstr/>
  </property>
  <property fmtid="{D5CDD505-2E9C-101B-9397-08002B2CF9AE}" pid="5" name="Order">
    <vt:r8>32800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GrammarlyDocumentId">
    <vt:lpwstr>52cde951ae82b6a4589a8516e8ed5824977c710a3b0a454ffcaa64d3849aacc8</vt:lpwstr>
  </property>
  <property fmtid="{D5CDD505-2E9C-101B-9397-08002B2CF9AE}" pid="13" name="lcf76f155ced4ddcb4097134ff3c332f">
    <vt:lpwstr/>
  </property>
  <property fmtid="{D5CDD505-2E9C-101B-9397-08002B2CF9AE}" pid="14" name="TaxCatchAll">
    <vt:lpwstr/>
  </property>
</Properties>
</file>